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A0052" w14:textId="4A0273FA" w:rsidR="00205BAF" w:rsidRPr="00F35C9B" w:rsidRDefault="00AB3452" w:rsidP="00B200F7">
      <w:pPr>
        <w:spacing w:after="0" w:line="240" w:lineRule="auto"/>
        <w:jc w:val="center"/>
        <w:rPr>
          <w:rFonts w:ascii="Times New Roman" w:hAnsi="Times New Roman" w:cs="Times New Roman"/>
          <w:b/>
          <w:bCs/>
          <w:sz w:val="32"/>
          <w:szCs w:val="32"/>
        </w:rPr>
      </w:pPr>
      <w:bookmarkStart w:id="0" w:name="_Hlk114857304"/>
      <w:r w:rsidRPr="00F35C9B">
        <w:rPr>
          <w:rFonts w:ascii="Times New Roman" w:hAnsi="Times New Roman" w:cs="Times New Roman"/>
          <w:b/>
          <w:bCs/>
          <w:sz w:val="32"/>
          <w:szCs w:val="32"/>
        </w:rPr>
        <w:t xml:space="preserve">PEMBELAJARAN DARI </w:t>
      </w:r>
      <w:r w:rsidR="008E5FCA" w:rsidRPr="00F35C9B">
        <w:rPr>
          <w:rFonts w:ascii="Times New Roman" w:hAnsi="Times New Roman" w:cs="Times New Roman"/>
          <w:b/>
          <w:bCs/>
          <w:sz w:val="32"/>
          <w:szCs w:val="32"/>
        </w:rPr>
        <w:t>P</w:t>
      </w:r>
      <w:r w:rsidR="008E5FCA" w:rsidRPr="00F35C9B">
        <w:rPr>
          <w:rFonts w:ascii="Times New Roman" w:hAnsi="Times New Roman" w:cs="Times New Roman"/>
          <w:b/>
          <w:bCs/>
          <w:sz w:val="32"/>
          <w:szCs w:val="32"/>
          <w:lang w:val="en-US"/>
        </w:rPr>
        <w:t xml:space="preserve">ENDAMPINGAN </w:t>
      </w:r>
      <w:r w:rsidR="008E5FCA" w:rsidRPr="00F35C9B">
        <w:rPr>
          <w:rFonts w:ascii="Times New Roman" w:hAnsi="Times New Roman" w:cs="Times New Roman"/>
          <w:b/>
          <w:bCs/>
          <w:sz w:val="32"/>
          <w:szCs w:val="32"/>
        </w:rPr>
        <w:t xml:space="preserve">PEMANFAATAN </w:t>
      </w:r>
      <w:r w:rsidR="008E5FCA" w:rsidRPr="00F35C9B">
        <w:rPr>
          <w:rFonts w:ascii="Times New Roman" w:hAnsi="Times New Roman" w:cs="Times New Roman"/>
          <w:b/>
          <w:bCs/>
          <w:i/>
          <w:iCs/>
          <w:sz w:val="32"/>
          <w:szCs w:val="32"/>
        </w:rPr>
        <w:t>RAIN GARDEN</w:t>
      </w:r>
      <w:r w:rsidR="008E5FCA" w:rsidRPr="00F35C9B">
        <w:rPr>
          <w:rFonts w:ascii="Times New Roman" w:hAnsi="Times New Roman" w:cs="Times New Roman"/>
          <w:b/>
          <w:bCs/>
          <w:sz w:val="32"/>
          <w:szCs w:val="32"/>
        </w:rPr>
        <w:t xml:space="preserve"> DAN </w:t>
      </w:r>
      <w:r w:rsidR="008E5FCA" w:rsidRPr="00F35C9B">
        <w:rPr>
          <w:rFonts w:ascii="Times New Roman" w:hAnsi="Times New Roman" w:cs="Times New Roman"/>
          <w:b/>
          <w:bCs/>
          <w:i/>
          <w:iCs/>
          <w:sz w:val="32"/>
          <w:szCs w:val="32"/>
        </w:rPr>
        <w:t>ECO-ENZYME</w:t>
      </w:r>
      <w:r w:rsidR="008E5FCA" w:rsidRPr="00F35C9B">
        <w:rPr>
          <w:rFonts w:ascii="Times New Roman" w:hAnsi="Times New Roman" w:cs="Times New Roman"/>
          <w:b/>
          <w:bCs/>
          <w:sz w:val="32"/>
          <w:szCs w:val="32"/>
        </w:rPr>
        <w:t xml:space="preserve"> UNTUK </w:t>
      </w:r>
      <w:r w:rsidR="008E5FCA" w:rsidRPr="00F35C9B">
        <w:rPr>
          <w:rFonts w:ascii="Times New Roman" w:hAnsi="Times New Roman" w:cs="Times New Roman"/>
          <w:b/>
          <w:bCs/>
          <w:sz w:val="32"/>
          <w:szCs w:val="32"/>
          <w:lang w:val="en-US"/>
        </w:rPr>
        <w:t xml:space="preserve">AGROSILVOFISHERY DAN </w:t>
      </w:r>
      <w:r w:rsidR="008E5FCA" w:rsidRPr="00F35C9B">
        <w:rPr>
          <w:rFonts w:ascii="Times New Roman" w:hAnsi="Times New Roman" w:cs="Times New Roman"/>
          <w:b/>
          <w:bCs/>
          <w:sz w:val="32"/>
          <w:szCs w:val="32"/>
        </w:rPr>
        <w:t>PEKARANGAN PANGAN LESTARI</w:t>
      </w:r>
    </w:p>
    <w:bookmarkEnd w:id="0"/>
    <w:p w14:paraId="5BBDE473" w14:textId="77777777" w:rsidR="00B200F7" w:rsidRPr="002C4C9A" w:rsidRDefault="00B200F7" w:rsidP="00A85B6C">
      <w:pPr>
        <w:spacing w:after="0" w:line="240" w:lineRule="auto"/>
        <w:rPr>
          <w:rFonts w:ascii="Times New Roman" w:hAnsi="Times New Roman" w:cs="Times New Roman"/>
          <w:sz w:val="24"/>
          <w:szCs w:val="24"/>
        </w:rPr>
      </w:pPr>
    </w:p>
    <w:p w14:paraId="50D0809C" w14:textId="15972972" w:rsidR="00E13798" w:rsidRPr="001C3BEE" w:rsidRDefault="00E13798" w:rsidP="00B200F7">
      <w:pPr>
        <w:pStyle w:val="Default"/>
        <w:jc w:val="center"/>
        <w:rPr>
          <w:sz w:val="20"/>
          <w:szCs w:val="20"/>
          <w:lang w:val="id-ID"/>
        </w:rPr>
      </w:pPr>
    </w:p>
    <w:p w14:paraId="698ABFCF" w14:textId="77777777" w:rsidR="00E067C8" w:rsidRPr="002C4C9A" w:rsidRDefault="00E067C8" w:rsidP="00B200F7">
      <w:pPr>
        <w:spacing w:after="0" w:line="240" w:lineRule="auto"/>
        <w:rPr>
          <w:rFonts w:ascii="Times New Roman" w:hAnsi="Times New Roman" w:cs="Times New Roman"/>
          <w:sz w:val="24"/>
          <w:szCs w:val="24"/>
        </w:rPr>
      </w:pPr>
    </w:p>
    <w:p w14:paraId="42E7C38F" w14:textId="494AF35E" w:rsidR="00A85B6C" w:rsidRPr="00A85B6C" w:rsidRDefault="00A85B6C" w:rsidP="00A85B6C">
      <w:pPr>
        <w:spacing w:after="0" w:line="240" w:lineRule="auto"/>
        <w:jc w:val="center"/>
        <w:rPr>
          <w:rFonts w:ascii="Times New Roman" w:hAnsi="Times New Roman" w:cs="Times New Roman"/>
          <w:b/>
        </w:rPr>
      </w:pPr>
      <w:r w:rsidRPr="00A85B6C">
        <w:rPr>
          <w:rFonts w:ascii="Times New Roman" w:hAnsi="Times New Roman" w:cs="Times New Roman"/>
          <w:b/>
        </w:rPr>
        <w:t>ABSTRACT</w:t>
      </w:r>
    </w:p>
    <w:p w14:paraId="50462D79" w14:textId="77777777" w:rsidR="00A85B6C" w:rsidRPr="002C4C9A" w:rsidRDefault="00A85B6C" w:rsidP="00A85B6C">
      <w:pPr>
        <w:pStyle w:val="Default"/>
        <w:jc w:val="both"/>
        <w:rPr>
          <w:lang w:val="en"/>
        </w:rPr>
      </w:pPr>
    </w:p>
    <w:p w14:paraId="2F4B63B5" w14:textId="47796C47" w:rsidR="00A85B6C" w:rsidRPr="00F35C9B" w:rsidRDefault="00A85B6C" w:rsidP="00A85B6C">
      <w:pPr>
        <w:pStyle w:val="Default"/>
        <w:spacing w:after="120"/>
        <w:jc w:val="both"/>
        <w:rPr>
          <w:i/>
          <w:iCs/>
          <w:sz w:val="20"/>
          <w:szCs w:val="20"/>
        </w:rPr>
      </w:pPr>
      <w:r w:rsidRPr="00D312DD">
        <w:rPr>
          <w:rStyle w:val="Emphasis"/>
          <w:color w:val="0E101A"/>
          <w:sz w:val="20"/>
          <w:szCs w:val="20"/>
        </w:rPr>
        <w:t xml:space="preserve">Several farm and home gardens in urban Indonesia have not been managed optimally, one of which is in Mulyaharja Village, Bogor City. Urban farming can be a solution to increase the benefits of gardens and yards in urban areas. In order to introduce urban farming with optimal benefits, socialization, and assistance have been carried out in September – October 2021 in Mulyaharja Village, Bogor City, with the target of KWT Ciharashas members. By conducting </w:t>
      </w:r>
      <w:del w:id="1" w:author="Fitta Setiajiati" w:date="2024-06-29T08:33:00Z" w16du:dateUtc="2024-06-29T01:33:00Z">
        <w:r w:rsidRPr="00D312DD" w:rsidDel="000F4192">
          <w:rPr>
            <w:rStyle w:val="Emphasis"/>
            <w:color w:val="0E101A"/>
            <w:sz w:val="20"/>
            <w:szCs w:val="20"/>
          </w:rPr>
          <w:delText>surveys</w:delText>
        </w:r>
      </w:del>
      <w:ins w:id="2" w:author="Fitta Setiajiati" w:date="2024-06-29T08:33:00Z" w16du:dateUtc="2024-06-29T01:33:00Z">
        <w:r w:rsidR="000F4192">
          <w:rPr>
            <w:rStyle w:val="Emphasis"/>
            <w:color w:val="0E101A"/>
            <w:sz w:val="20"/>
            <w:szCs w:val="20"/>
          </w:rPr>
          <w:t>field observation, in depth interview</w:t>
        </w:r>
      </w:ins>
      <w:r w:rsidRPr="00D312DD">
        <w:rPr>
          <w:rStyle w:val="Emphasis"/>
          <w:color w:val="0E101A"/>
          <w:sz w:val="20"/>
          <w:szCs w:val="20"/>
        </w:rPr>
        <w:t>, discussions, and socialization with the village, tourism managers, farmer groups, and local community leaders, it was agreed that rain gardens and eco-enzymes were needed to realize effective and low-cost urban farming. People who initially did not know and had never even heard of the terms of the rain garden and eco-enzyme were eager to carry out example plot construction activities on the farmer group’s land. In addition to more optimal land use, aesthetic aspects, and environmental health have changed positively. The construction of the rain garden installation plot, accompanied by posters with instructions for making interesting eco-enzymes, can be understood easily and quickly by the public. The selection of outstanding plot locations in KWT and around thematic tourist attractions makes disseminating information about rain gardens and eco-enzymes more effective</w:t>
      </w:r>
      <w:r w:rsidRPr="00D312DD">
        <w:rPr>
          <w:i/>
          <w:iCs/>
          <w:sz w:val="20"/>
          <w:szCs w:val="20"/>
        </w:rPr>
        <w:t>.</w:t>
      </w:r>
    </w:p>
    <w:p w14:paraId="74CBA0E1" w14:textId="7A3CEE0B" w:rsidR="00A85B6C" w:rsidRPr="00A85B6C" w:rsidRDefault="00A85B6C" w:rsidP="00A85B6C">
      <w:pPr>
        <w:spacing w:after="0" w:line="240" w:lineRule="auto"/>
        <w:rPr>
          <w:rFonts w:ascii="Times New Roman" w:hAnsi="Times New Roman" w:cs="Times New Roman"/>
          <w:b/>
          <w:sz w:val="24"/>
          <w:szCs w:val="24"/>
        </w:rPr>
      </w:pPr>
      <w:r w:rsidRPr="00A85B6C">
        <w:rPr>
          <w:rFonts w:ascii="Times New Roman" w:hAnsi="Times New Roman" w:cs="Times New Roman"/>
          <w:b/>
          <w:bCs/>
          <w:sz w:val="20"/>
          <w:szCs w:val="20"/>
          <w:lang w:val="en"/>
        </w:rPr>
        <w:t>Keywords</w:t>
      </w:r>
      <w:r w:rsidRPr="00A85B6C">
        <w:rPr>
          <w:rFonts w:ascii="Times New Roman" w:hAnsi="Times New Roman" w:cs="Times New Roman"/>
          <w:i/>
          <w:iCs/>
          <w:sz w:val="20"/>
          <w:szCs w:val="20"/>
          <w:lang w:val="en"/>
        </w:rPr>
        <w:t>: Eco-Enzyme, Demonstration Plot, Farming Women Group, Rain Garden, Urban Farming</w:t>
      </w:r>
    </w:p>
    <w:p w14:paraId="33A4FE3D" w14:textId="2292AFA0" w:rsidR="00B72534" w:rsidRPr="00A85B6C" w:rsidRDefault="00A85B6C" w:rsidP="00A85B6C">
      <w:pPr>
        <w:spacing w:before="480" w:after="240" w:line="240" w:lineRule="auto"/>
        <w:jc w:val="center"/>
        <w:rPr>
          <w:rFonts w:ascii="Times New Roman" w:hAnsi="Times New Roman" w:cs="Times New Roman"/>
          <w:b/>
        </w:rPr>
      </w:pPr>
      <w:r w:rsidRPr="00A85B6C">
        <w:rPr>
          <w:rFonts w:ascii="Times New Roman" w:hAnsi="Times New Roman" w:cs="Times New Roman"/>
          <w:b/>
        </w:rPr>
        <w:t>ABSTRAK</w:t>
      </w:r>
    </w:p>
    <w:p w14:paraId="133FCC24" w14:textId="3D7E1127" w:rsidR="00B72534" w:rsidRPr="00F35C9B" w:rsidRDefault="004B7B60" w:rsidP="00A85B6C">
      <w:pPr>
        <w:pStyle w:val="Default"/>
        <w:spacing w:after="120"/>
        <w:jc w:val="both"/>
        <w:rPr>
          <w:i/>
          <w:iCs/>
          <w:sz w:val="20"/>
          <w:szCs w:val="20"/>
          <w:lang w:val="fi-FI"/>
        </w:rPr>
      </w:pPr>
      <w:bookmarkStart w:id="3" w:name="_Hlk114857393"/>
      <w:r w:rsidRPr="002925B1">
        <w:rPr>
          <w:i/>
          <w:iCs/>
          <w:sz w:val="20"/>
          <w:szCs w:val="20"/>
          <w:lang w:val="fi-FI"/>
        </w:rPr>
        <w:t xml:space="preserve">Beberapa kebun dan pekarangan di perkotaan Indonesia belum dikelola secara optimal, salah satunya </w:t>
      </w:r>
      <w:r w:rsidR="00B24188" w:rsidRPr="002925B1">
        <w:rPr>
          <w:i/>
          <w:iCs/>
          <w:sz w:val="20"/>
          <w:szCs w:val="20"/>
          <w:lang w:val="fi-FI"/>
        </w:rPr>
        <w:t>terjadi</w:t>
      </w:r>
      <w:r w:rsidRPr="002925B1">
        <w:rPr>
          <w:i/>
          <w:iCs/>
          <w:sz w:val="20"/>
          <w:szCs w:val="20"/>
          <w:lang w:val="fi-FI"/>
        </w:rPr>
        <w:t xml:space="preserve"> di Kelurahaan Mulyaharja, Kota Bogor. Urban farming bisa menjadi solusi untuk meningkatkan kemanfaatan dari kebun dan pekarangan di perkotaan. Untuk memperkenalkan urban farming dengan kebermanfaatan yang optimal, sosialisasi dan pendampingan dilaksanakan pada bulan September – Oktober 2021 di Kelurahan Mulyaharja, Kota Bogor dengan sasaran anggota KWT Ciharashas. Diawali </w:t>
      </w:r>
      <w:ins w:id="4" w:author="Fitta Setiajiati" w:date="2024-06-29T08:32:00Z" w16du:dateUtc="2024-06-29T01:32:00Z">
        <w:r w:rsidR="000F4192">
          <w:rPr>
            <w:i/>
            <w:iCs/>
            <w:sz w:val="20"/>
            <w:szCs w:val="20"/>
            <w:lang w:val="fi-FI"/>
          </w:rPr>
          <w:t>pengamatan lapang, wawancara mendalam</w:t>
        </w:r>
      </w:ins>
      <w:del w:id="5" w:author="Fitta Setiajiati" w:date="2024-06-29T08:32:00Z" w16du:dateUtc="2024-06-29T01:32:00Z">
        <w:r w:rsidRPr="002925B1" w:rsidDel="000F4192">
          <w:rPr>
            <w:i/>
            <w:iCs/>
            <w:sz w:val="20"/>
            <w:szCs w:val="20"/>
            <w:lang w:val="fi-FI"/>
          </w:rPr>
          <w:delText>survei</w:delText>
        </w:r>
      </w:del>
      <w:r w:rsidRPr="002925B1">
        <w:rPr>
          <w:i/>
          <w:iCs/>
          <w:sz w:val="20"/>
          <w:szCs w:val="20"/>
          <w:lang w:val="fi-FI"/>
        </w:rPr>
        <w:t xml:space="preserve">, diskusi, dan sosialisasi bersama pihak kelurahan, pengelola wisata, kelompok tani, dan tokoh masyarakat setempat, disepakati bahwa </w:t>
      </w:r>
      <w:r w:rsidR="00B24188" w:rsidRPr="002925B1">
        <w:rPr>
          <w:i/>
          <w:iCs/>
          <w:sz w:val="20"/>
          <w:szCs w:val="20"/>
          <w:lang w:val="fi-FI"/>
        </w:rPr>
        <w:t>diperlukan aplikasi</w:t>
      </w:r>
      <w:r w:rsidRPr="002925B1">
        <w:rPr>
          <w:i/>
          <w:iCs/>
          <w:sz w:val="20"/>
          <w:szCs w:val="20"/>
          <w:lang w:val="fi-FI"/>
        </w:rPr>
        <w:t xml:space="preserve"> rain garden dan eco-enzyme sebagai salah satu cara mewujudkan urban farming yang efektif dan rendah biaya. Masyarakat yang awalnya tidak tahu dan bahkan belum pernah mendengar istilah rain garden dan eco-enzyme bersemangat melaksanakan kegiatan pembangunan plot contoh di lahan kelompok tani. Selain pemanfaatan lahan lebih optimal, aspek estetika dan kesehatan lingkungan mengalami perubahan ke arah positif. Pembangunan demplot instalasi rain garden disertai poster tentang petunjuk pembuatan eco-enzyme yang menarik dapat dipahami dengan mudah dan cepat oleh masyarakat. Pemilihan lokasi demplot di KWT yang berprestasi sekaligus berlokasi di sekitar tempat wisata tematik menjadikan upaya penyebaran informasi tentang rain garden dan ecoenzyme </w:t>
      </w:r>
      <w:r w:rsidR="00B24188" w:rsidRPr="002925B1">
        <w:rPr>
          <w:i/>
          <w:iCs/>
          <w:sz w:val="20"/>
          <w:szCs w:val="20"/>
          <w:lang w:val="fi-FI"/>
        </w:rPr>
        <w:t>bisa</w:t>
      </w:r>
      <w:r w:rsidRPr="002925B1">
        <w:rPr>
          <w:i/>
          <w:iCs/>
          <w:sz w:val="20"/>
          <w:szCs w:val="20"/>
          <w:lang w:val="fi-FI"/>
        </w:rPr>
        <w:t xml:space="preserve"> lebih efektif</w:t>
      </w:r>
      <w:bookmarkEnd w:id="3"/>
      <w:r w:rsidR="00864487" w:rsidRPr="002925B1">
        <w:rPr>
          <w:i/>
          <w:iCs/>
          <w:sz w:val="20"/>
          <w:szCs w:val="20"/>
          <w:lang w:val="fi-FI"/>
        </w:rPr>
        <w:t xml:space="preserve">. </w:t>
      </w:r>
    </w:p>
    <w:p w14:paraId="32A12E8F" w14:textId="5942B419" w:rsidR="002925B1" w:rsidRPr="00A85B6C" w:rsidRDefault="00B72534" w:rsidP="00A85B6C">
      <w:pPr>
        <w:pStyle w:val="Default"/>
        <w:spacing w:before="120" w:after="240"/>
        <w:rPr>
          <w:sz w:val="20"/>
          <w:szCs w:val="20"/>
        </w:rPr>
        <w:sectPr w:rsidR="002925B1" w:rsidRPr="00A85B6C" w:rsidSect="008E5FCA">
          <w:pgSz w:w="11906" w:h="16838"/>
          <w:pgMar w:top="1701" w:right="1134" w:bottom="1134" w:left="1418" w:header="709" w:footer="709" w:gutter="0"/>
          <w:cols w:space="708"/>
          <w:docGrid w:linePitch="360"/>
        </w:sectPr>
      </w:pPr>
      <w:r w:rsidRPr="00E90A78">
        <w:rPr>
          <w:b/>
          <w:bCs/>
          <w:sz w:val="20"/>
          <w:szCs w:val="20"/>
        </w:rPr>
        <w:t>Kata kunci</w:t>
      </w:r>
      <w:r w:rsidR="00E13798" w:rsidRPr="00E90A78">
        <w:rPr>
          <w:sz w:val="20"/>
          <w:szCs w:val="20"/>
        </w:rPr>
        <w:t xml:space="preserve">: </w:t>
      </w:r>
      <w:bookmarkStart w:id="6" w:name="_Hlk114857410"/>
      <w:r w:rsidR="00E90A78" w:rsidRPr="00E90A78">
        <w:rPr>
          <w:i/>
          <w:iCs/>
          <w:sz w:val="20"/>
          <w:szCs w:val="20"/>
        </w:rPr>
        <w:t>Eco-Enzyme</w:t>
      </w:r>
      <w:r w:rsidR="00E90A78" w:rsidRPr="00E90A78">
        <w:rPr>
          <w:sz w:val="20"/>
          <w:szCs w:val="20"/>
        </w:rPr>
        <w:t xml:space="preserve">, Demplot, Kelompok Wanita Tani, </w:t>
      </w:r>
      <w:r w:rsidR="00E90A78" w:rsidRPr="00E90A78">
        <w:rPr>
          <w:i/>
          <w:iCs/>
          <w:sz w:val="20"/>
          <w:szCs w:val="20"/>
        </w:rPr>
        <w:t>Rain Garden</w:t>
      </w:r>
      <w:r w:rsidR="00E90A78" w:rsidRPr="00E90A78">
        <w:rPr>
          <w:sz w:val="20"/>
          <w:szCs w:val="20"/>
        </w:rPr>
        <w:t xml:space="preserve">, </w:t>
      </w:r>
      <w:r w:rsidR="00E90A78" w:rsidRPr="00E90A78">
        <w:rPr>
          <w:i/>
          <w:iCs/>
          <w:sz w:val="20"/>
          <w:szCs w:val="20"/>
        </w:rPr>
        <w:t>Urban Farming</w:t>
      </w:r>
      <w:bookmarkEnd w:id="6"/>
    </w:p>
    <w:p w14:paraId="43572FE1" w14:textId="4685589D" w:rsidR="00D026DF" w:rsidRPr="002925B1" w:rsidRDefault="00BA071F" w:rsidP="00F35C9B">
      <w:pPr>
        <w:spacing w:after="120" w:line="240" w:lineRule="auto"/>
        <w:rPr>
          <w:rFonts w:ascii="Times New Roman" w:hAnsi="Times New Roman" w:cs="Times New Roman"/>
          <w:b/>
          <w:sz w:val="20"/>
          <w:szCs w:val="20"/>
        </w:rPr>
      </w:pPr>
      <w:r w:rsidRPr="002925B1">
        <w:rPr>
          <w:rFonts w:ascii="Times New Roman" w:hAnsi="Times New Roman" w:cs="Times New Roman"/>
          <w:b/>
          <w:sz w:val="20"/>
          <w:szCs w:val="20"/>
        </w:rPr>
        <w:t>PENDAHULUAN</w:t>
      </w:r>
    </w:p>
    <w:p w14:paraId="4A838254" w14:textId="77777777" w:rsidR="00B21657" w:rsidRDefault="00B21657" w:rsidP="00976420">
      <w:pPr>
        <w:autoSpaceDE w:val="0"/>
        <w:autoSpaceDN w:val="0"/>
        <w:adjustRightInd w:val="0"/>
        <w:spacing w:after="120" w:line="240" w:lineRule="auto"/>
        <w:ind w:firstLine="567"/>
        <w:jc w:val="both"/>
        <w:rPr>
          <w:rFonts w:ascii="Times New Roman" w:hAnsi="Times New Roman" w:cs="Times New Roman"/>
          <w:sz w:val="20"/>
          <w:szCs w:val="20"/>
          <w:lang w:val="fi-FI"/>
        </w:rPr>
        <w:sectPr w:rsidR="00B21657" w:rsidSect="002925B1">
          <w:type w:val="continuous"/>
          <w:pgSz w:w="11906" w:h="16838"/>
          <w:pgMar w:top="1701" w:right="1134" w:bottom="1134" w:left="1418" w:header="709" w:footer="709" w:gutter="0"/>
          <w:cols w:num="2" w:space="708"/>
          <w:docGrid w:linePitch="360"/>
        </w:sectPr>
      </w:pPr>
      <w:bookmarkStart w:id="7" w:name="_Hlk114857504"/>
    </w:p>
    <w:p w14:paraId="3A7C0084" w14:textId="27960091" w:rsidR="003B1968" w:rsidRPr="002925B1" w:rsidRDefault="004B7B60" w:rsidP="00F35C9B">
      <w:pPr>
        <w:autoSpaceDE w:val="0"/>
        <w:autoSpaceDN w:val="0"/>
        <w:adjustRightInd w:val="0"/>
        <w:spacing w:after="0" w:line="240" w:lineRule="auto"/>
        <w:ind w:firstLine="567"/>
        <w:jc w:val="both"/>
        <w:rPr>
          <w:rFonts w:ascii="Times New Roman" w:hAnsi="Times New Roman" w:cs="Times New Roman"/>
          <w:sz w:val="20"/>
          <w:szCs w:val="20"/>
          <w:lang w:val="fi-FI"/>
        </w:rPr>
      </w:pPr>
      <w:r w:rsidRPr="002925B1">
        <w:rPr>
          <w:rFonts w:ascii="Times New Roman" w:hAnsi="Times New Roman" w:cs="Times New Roman"/>
          <w:sz w:val="20"/>
          <w:szCs w:val="20"/>
          <w:lang w:val="fi-FI"/>
        </w:rPr>
        <w:t>Pekarangan merupakan lahan di</w:t>
      </w:r>
      <w:r w:rsidR="008342F1"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 xml:space="preserve">sekitar rumah yang biasa </w:t>
      </w:r>
      <w:r w:rsidR="008342F1" w:rsidRPr="002925B1">
        <w:rPr>
          <w:rFonts w:ascii="Times New Roman" w:hAnsi="Times New Roman" w:cs="Times New Roman"/>
          <w:sz w:val="20"/>
          <w:szCs w:val="20"/>
          <w:lang w:val="fi-FI"/>
        </w:rPr>
        <w:t>diperuntukkan</w:t>
      </w:r>
      <w:r w:rsidRPr="002925B1">
        <w:rPr>
          <w:rFonts w:ascii="Times New Roman" w:hAnsi="Times New Roman" w:cs="Times New Roman"/>
          <w:sz w:val="20"/>
          <w:szCs w:val="20"/>
          <w:lang w:val="fi-FI"/>
        </w:rPr>
        <w:t xml:space="preserve"> untuk</w:t>
      </w:r>
      <w:r w:rsidR="008342F1"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 xml:space="preserve">budidaya </w:t>
      </w:r>
      <w:r w:rsidR="008342F1" w:rsidRPr="002925B1">
        <w:rPr>
          <w:rFonts w:ascii="Times New Roman" w:hAnsi="Times New Roman" w:cs="Times New Roman"/>
          <w:sz w:val="20"/>
          <w:szCs w:val="20"/>
          <w:lang w:val="fi-FI"/>
        </w:rPr>
        <w:t xml:space="preserve">tanaman atau kegiatan pertanian. </w:t>
      </w:r>
      <w:r w:rsidR="00CE189E" w:rsidRPr="002925B1">
        <w:rPr>
          <w:rFonts w:ascii="Times New Roman" w:hAnsi="Times New Roman" w:cs="Times New Roman"/>
          <w:sz w:val="20"/>
          <w:szCs w:val="20"/>
          <w:lang w:val="fi-FI"/>
        </w:rPr>
        <w:t xml:space="preserve">Berdasarkan data Badan Litbang Pertanian </w:t>
      </w:r>
      <w:r w:rsidR="008342F1" w:rsidRPr="002925B1">
        <w:rPr>
          <w:rFonts w:ascii="Times New Roman" w:hAnsi="Times New Roman" w:cs="Times New Roman"/>
          <w:sz w:val="20"/>
          <w:szCs w:val="20"/>
          <w:lang w:val="fi-FI"/>
        </w:rPr>
        <w:t xml:space="preserve">pada tahun </w:t>
      </w:r>
      <w:r w:rsidR="00CE189E" w:rsidRPr="002925B1">
        <w:rPr>
          <w:rFonts w:ascii="Times New Roman" w:hAnsi="Times New Roman" w:cs="Times New Roman"/>
          <w:sz w:val="20"/>
          <w:szCs w:val="20"/>
          <w:lang w:val="fi-FI"/>
        </w:rPr>
        <w:t xml:space="preserve">2011, </w:t>
      </w:r>
      <w:r w:rsidR="00664835" w:rsidRPr="002925B1">
        <w:rPr>
          <w:rFonts w:ascii="Times New Roman" w:hAnsi="Times New Roman" w:cs="Times New Roman"/>
          <w:sz w:val="20"/>
          <w:szCs w:val="20"/>
          <w:lang w:val="fi-FI"/>
        </w:rPr>
        <w:t xml:space="preserve">luas lahan pekarangan </w:t>
      </w:r>
      <w:r w:rsidR="002E2927" w:rsidRPr="002925B1">
        <w:rPr>
          <w:rFonts w:ascii="Times New Roman" w:hAnsi="Times New Roman" w:cs="Times New Roman"/>
          <w:sz w:val="20"/>
          <w:szCs w:val="20"/>
          <w:lang w:val="fi-FI"/>
        </w:rPr>
        <w:t xml:space="preserve">secara nasional </w:t>
      </w:r>
      <w:r w:rsidR="00664835" w:rsidRPr="002925B1">
        <w:rPr>
          <w:rFonts w:ascii="Times New Roman" w:hAnsi="Times New Roman" w:cs="Times New Roman"/>
          <w:sz w:val="20"/>
          <w:szCs w:val="20"/>
          <w:lang w:val="fi-FI"/>
        </w:rPr>
        <w:t xml:space="preserve">adalah sekitar 10.3 juta hektar </w:t>
      </w:r>
      <w:r w:rsidR="0050138D" w:rsidRPr="002925B1">
        <w:rPr>
          <w:rFonts w:ascii="Times New Roman" w:hAnsi="Times New Roman" w:cs="Times New Roman"/>
          <w:sz w:val="20"/>
          <w:szCs w:val="20"/>
          <w:lang w:val="fi-FI"/>
        </w:rPr>
        <w:t>(</w:t>
      </w:r>
      <w:r w:rsidR="00664835" w:rsidRPr="002925B1">
        <w:rPr>
          <w:rFonts w:ascii="Times New Roman" w:hAnsi="Times New Roman" w:cs="Times New Roman"/>
          <w:sz w:val="20"/>
          <w:szCs w:val="20"/>
          <w:lang w:val="fi-FI"/>
        </w:rPr>
        <w:t>14</w:t>
      </w:r>
      <w:r w:rsidR="00CE189E" w:rsidRPr="002925B1">
        <w:rPr>
          <w:rFonts w:ascii="Times New Roman" w:hAnsi="Times New Roman" w:cs="Times New Roman"/>
          <w:sz w:val="20"/>
          <w:szCs w:val="20"/>
          <w:lang w:val="fi-FI"/>
        </w:rPr>
        <w:t xml:space="preserve"> </w:t>
      </w:r>
      <w:r w:rsidR="00664835" w:rsidRPr="002925B1">
        <w:rPr>
          <w:rFonts w:ascii="Times New Roman" w:hAnsi="Times New Roman" w:cs="Times New Roman"/>
          <w:sz w:val="20"/>
          <w:szCs w:val="20"/>
          <w:lang w:val="fi-FI"/>
        </w:rPr>
        <w:t>persen dari keseluruhan luas lahan pertanian</w:t>
      </w:r>
      <w:r w:rsidR="0050138D" w:rsidRPr="002925B1">
        <w:rPr>
          <w:rFonts w:ascii="Times New Roman" w:hAnsi="Times New Roman" w:cs="Times New Roman"/>
          <w:sz w:val="20"/>
          <w:szCs w:val="20"/>
          <w:lang w:val="fi-FI"/>
        </w:rPr>
        <w:t>)</w:t>
      </w:r>
      <w:r w:rsidR="008342F1" w:rsidRPr="002925B1">
        <w:rPr>
          <w:rFonts w:ascii="Times New Roman" w:hAnsi="Times New Roman" w:cs="Times New Roman"/>
          <w:sz w:val="20"/>
          <w:szCs w:val="20"/>
          <w:lang w:val="fi-FI"/>
        </w:rPr>
        <w:t xml:space="preserve"> dan berkontribusi untuk pendapatan keluarga 7-</w:t>
      </w:r>
      <w:del w:id="8" w:author="FD Kusuma" w:date="2024-06-27T15:26:00Z" w16du:dateUtc="2024-06-27T07:26:00Z">
        <w:r w:rsidR="008342F1" w:rsidRPr="002925B1" w:rsidDel="008C6E9C">
          <w:rPr>
            <w:rFonts w:ascii="Times New Roman" w:hAnsi="Times New Roman" w:cs="Times New Roman"/>
            <w:sz w:val="20"/>
            <w:szCs w:val="20"/>
            <w:lang w:val="fi-FI"/>
          </w:rPr>
          <w:delText xml:space="preserve"> </w:delText>
        </w:r>
      </w:del>
      <w:r w:rsidR="008342F1" w:rsidRPr="002925B1">
        <w:rPr>
          <w:rFonts w:ascii="Times New Roman" w:hAnsi="Times New Roman" w:cs="Times New Roman"/>
          <w:sz w:val="20"/>
          <w:szCs w:val="20"/>
          <w:lang w:val="fi-FI"/>
        </w:rPr>
        <w:t>45</w:t>
      </w:r>
      <w:ins w:id="9" w:author="FD Kusuma" w:date="2024-06-27T15:26:00Z" w16du:dateUtc="2024-06-27T07:26:00Z">
        <w:r w:rsidR="008C6E9C">
          <w:rPr>
            <w:rFonts w:ascii="Times New Roman" w:hAnsi="Times New Roman" w:cs="Times New Roman"/>
            <w:sz w:val="20"/>
            <w:szCs w:val="20"/>
            <w:lang w:val="fi-FI"/>
          </w:rPr>
          <w:t>%</w:t>
        </w:r>
      </w:ins>
      <w:del w:id="10" w:author="FD Kusuma" w:date="2024-06-27T15:26:00Z" w16du:dateUtc="2024-06-27T07:26:00Z">
        <w:r w:rsidR="008342F1" w:rsidRPr="002925B1" w:rsidDel="008C6E9C">
          <w:rPr>
            <w:rFonts w:ascii="Times New Roman" w:hAnsi="Times New Roman" w:cs="Times New Roman"/>
            <w:sz w:val="20"/>
            <w:szCs w:val="20"/>
            <w:lang w:val="fi-FI"/>
          </w:rPr>
          <w:delText xml:space="preserve"> persen</w:delText>
        </w:r>
      </w:del>
      <w:r w:rsidR="00664835" w:rsidRPr="002925B1">
        <w:rPr>
          <w:rFonts w:ascii="Times New Roman" w:hAnsi="Times New Roman" w:cs="Times New Roman"/>
          <w:sz w:val="20"/>
          <w:szCs w:val="20"/>
          <w:lang w:val="fi-FI"/>
        </w:rPr>
        <w:t xml:space="preserve"> (Ashari </w:t>
      </w:r>
      <w:r w:rsidR="00B72534" w:rsidRPr="002925B1">
        <w:rPr>
          <w:rFonts w:ascii="Times New Roman" w:hAnsi="Times New Roman" w:cs="Times New Roman"/>
          <w:sz w:val="20"/>
          <w:szCs w:val="20"/>
          <w:lang w:val="fi-FI"/>
        </w:rPr>
        <w:t>dkk</w:t>
      </w:r>
      <w:r w:rsidR="00B72534" w:rsidRPr="002925B1">
        <w:rPr>
          <w:rFonts w:ascii="Times New Roman" w:hAnsi="Times New Roman" w:cs="Times New Roman"/>
          <w:i/>
          <w:iCs/>
          <w:sz w:val="20"/>
          <w:szCs w:val="20"/>
          <w:lang w:val="fi-FI"/>
        </w:rPr>
        <w:t>.</w:t>
      </w:r>
      <w:r w:rsidR="00BA071F" w:rsidRPr="002925B1">
        <w:rPr>
          <w:rFonts w:ascii="Times New Roman" w:hAnsi="Times New Roman" w:cs="Times New Roman"/>
          <w:sz w:val="20"/>
          <w:szCs w:val="20"/>
          <w:lang w:val="fi-FI"/>
        </w:rPr>
        <w:t>,</w:t>
      </w:r>
      <w:r w:rsidR="00664835" w:rsidRPr="002925B1">
        <w:rPr>
          <w:rFonts w:ascii="Times New Roman" w:hAnsi="Times New Roman" w:cs="Times New Roman"/>
          <w:i/>
          <w:iCs/>
          <w:sz w:val="20"/>
          <w:szCs w:val="20"/>
          <w:lang w:val="fi-FI"/>
        </w:rPr>
        <w:t xml:space="preserve"> </w:t>
      </w:r>
      <w:r w:rsidR="00664835" w:rsidRPr="002925B1">
        <w:rPr>
          <w:rFonts w:ascii="Times New Roman" w:hAnsi="Times New Roman" w:cs="Times New Roman"/>
          <w:sz w:val="20"/>
          <w:szCs w:val="20"/>
          <w:lang w:val="fi-FI"/>
        </w:rPr>
        <w:t>2012).</w:t>
      </w:r>
      <w:r w:rsidR="008342F1" w:rsidRPr="002925B1">
        <w:rPr>
          <w:rFonts w:ascii="Times New Roman" w:hAnsi="Times New Roman" w:cs="Times New Roman"/>
          <w:sz w:val="20"/>
          <w:szCs w:val="20"/>
          <w:lang w:val="fi-FI"/>
        </w:rPr>
        <w:t xml:space="preserve"> Namun demikian, sampai sekarang pengelolaan pekarangan </w:t>
      </w:r>
      <w:r w:rsidR="005A5765" w:rsidRPr="002925B1">
        <w:rPr>
          <w:rFonts w:ascii="Times New Roman" w:hAnsi="Times New Roman" w:cs="Times New Roman"/>
          <w:sz w:val="20"/>
          <w:szCs w:val="20"/>
          <w:lang w:val="fi-FI"/>
        </w:rPr>
        <w:t>umumnya</w:t>
      </w:r>
      <w:r w:rsidR="008342F1" w:rsidRPr="002925B1">
        <w:rPr>
          <w:rFonts w:ascii="Times New Roman" w:hAnsi="Times New Roman" w:cs="Times New Roman"/>
          <w:sz w:val="20"/>
          <w:szCs w:val="20"/>
          <w:lang w:val="fi-FI"/>
        </w:rPr>
        <w:t xml:space="preserve"> </w:t>
      </w:r>
      <w:r w:rsidR="002E2927" w:rsidRPr="002925B1">
        <w:rPr>
          <w:rFonts w:ascii="Times New Roman" w:hAnsi="Times New Roman" w:cs="Times New Roman"/>
          <w:sz w:val="20"/>
          <w:szCs w:val="20"/>
          <w:lang w:val="fi-FI"/>
        </w:rPr>
        <w:t>belum</w:t>
      </w:r>
      <w:r w:rsidR="00217DD4" w:rsidRPr="002925B1">
        <w:rPr>
          <w:rFonts w:ascii="Times New Roman" w:hAnsi="Times New Roman" w:cs="Times New Roman"/>
          <w:sz w:val="20"/>
          <w:szCs w:val="20"/>
          <w:lang w:val="fi-FI"/>
        </w:rPr>
        <w:t xml:space="preserve"> baik</w:t>
      </w:r>
      <w:r w:rsidR="002E2927" w:rsidRPr="002925B1">
        <w:rPr>
          <w:rFonts w:ascii="Times New Roman" w:hAnsi="Times New Roman" w:cs="Times New Roman"/>
          <w:sz w:val="20"/>
          <w:szCs w:val="20"/>
          <w:lang w:val="fi-FI"/>
        </w:rPr>
        <w:t xml:space="preserve"> dan terencana</w:t>
      </w:r>
      <w:r w:rsidR="00217DD4" w:rsidRPr="002925B1">
        <w:rPr>
          <w:rFonts w:ascii="Times New Roman" w:hAnsi="Times New Roman" w:cs="Times New Roman"/>
          <w:sz w:val="20"/>
          <w:szCs w:val="20"/>
          <w:lang w:val="fi-FI"/>
        </w:rPr>
        <w:t xml:space="preserve">. Hal ini juga terjadi </w:t>
      </w:r>
      <w:r w:rsidR="00A424A4" w:rsidRPr="002925B1">
        <w:rPr>
          <w:rFonts w:ascii="Times New Roman" w:hAnsi="Times New Roman" w:cs="Times New Roman"/>
          <w:sz w:val="20"/>
          <w:szCs w:val="20"/>
          <w:lang w:val="fi-FI"/>
        </w:rPr>
        <w:t>di Kelurahan Mulyaharja di Kota Bogor.</w:t>
      </w:r>
    </w:p>
    <w:p w14:paraId="25C914D8" w14:textId="52DAD3D0" w:rsidR="00217DD4" w:rsidRPr="002925B1" w:rsidRDefault="00F327F4" w:rsidP="00F35C9B">
      <w:pPr>
        <w:spacing w:after="0" w:line="240" w:lineRule="auto"/>
        <w:ind w:firstLine="567"/>
        <w:jc w:val="both"/>
        <w:rPr>
          <w:rFonts w:ascii="Times New Roman" w:hAnsi="Times New Roman" w:cs="Times New Roman"/>
          <w:sz w:val="20"/>
          <w:szCs w:val="20"/>
        </w:rPr>
      </w:pPr>
      <w:r w:rsidRPr="00BA071F">
        <w:rPr>
          <w:rFonts w:ascii="Times New Roman" w:hAnsi="Times New Roman" w:cs="Times New Roman"/>
          <w:sz w:val="20"/>
          <w:szCs w:val="20"/>
        </w:rPr>
        <w:t xml:space="preserve">Kelurahan Mulyaharja </w:t>
      </w:r>
      <w:r w:rsidR="00A5009E" w:rsidRPr="002925B1">
        <w:rPr>
          <w:rFonts w:ascii="Times New Roman" w:hAnsi="Times New Roman" w:cs="Times New Roman"/>
          <w:sz w:val="20"/>
          <w:szCs w:val="20"/>
          <w:lang w:val="fi-FI"/>
        </w:rPr>
        <w:t>terletak</w:t>
      </w:r>
      <w:r w:rsidRPr="00BA071F">
        <w:rPr>
          <w:rFonts w:ascii="Times New Roman" w:hAnsi="Times New Roman" w:cs="Times New Roman"/>
          <w:sz w:val="20"/>
          <w:szCs w:val="20"/>
        </w:rPr>
        <w:t xml:space="preserve"> di pinggiran pusat Kota Bogor</w:t>
      </w:r>
      <w:r w:rsidR="00A5009E" w:rsidRPr="002925B1">
        <w:rPr>
          <w:rFonts w:ascii="Times New Roman" w:hAnsi="Times New Roman" w:cs="Times New Roman"/>
          <w:sz w:val="20"/>
          <w:szCs w:val="20"/>
          <w:lang w:val="fi-FI"/>
        </w:rPr>
        <w:t xml:space="preserve"> bagian selatan</w:t>
      </w:r>
      <w:r w:rsidR="00A424A4" w:rsidRPr="002925B1">
        <w:rPr>
          <w:rFonts w:ascii="Times New Roman" w:hAnsi="Times New Roman" w:cs="Times New Roman"/>
          <w:sz w:val="20"/>
          <w:szCs w:val="20"/>
          <w:lang w:val="fi-FI"/>
        </w:rPr>
        <w:t xml:space="preserve"> dengan </w:t>
      </w:r>
      <w:r w:rsidRPr="00BA071F">
        <w:rPr>
          <w:rFonts w:ascii="Times New Roman" w:hAnsi="Times New Roman" w:cs="Times New Roman"/>
          <w:sz w:val="20"/>
          <w:szCs w:val="20"/>
        </w:rPr>
        <w:t xml:space="preserve">ketinggian 420 </w:t>
      </w:r>
      <w:r w:rsidR="00A424A4" w:rsidRPr="002925B1">
        <w:rPr>
          <w:rFonts w:ascii="Times New Roman" w:hAnsi="Times New Roman" w:cs="Times New Roman"/>
          <w:sz w:val="20"/>
          <w:szCs w:val="20"/>
          <w:lang w:val="fi-FI"/>
        </w:rPr>
        <w:t>mdpl</w:t>
      </w:r>
      <w:r w:rsidR="00217DD4" w:rsidRPr="002925B1">
        <w:rPr>
          <w:rFonts w:ascii="Times New Roman" w:hAnsi="Times New Roman" w:cs="Times New Roman"/>
          <w:sz w:val="20"/>
          <w:szCs w:val="20"/>
          <w:lang w:val="fi-FI"/>
        </w:rPr>
        <w:t xml:space="preserve">. </w:t>
      </w:r>
      <w:r w:rsidRPr="00BA071F">
        <w:rPr>
          <w:rFonts w:ascii="Times New Roman" w:hAnsi="Times New Roman" w:cs="Times New Roman"/>
          <w:sz w:val="20"/>
          <w:szCs w:val="20"/>
        </w:rPr>
        <w:t xml:space="preserve"> </w:t>
      </w:r>
      <w:r w:rsidR="00217DD4" w:rsidRPr="00BA071F">
        <w:rPr>
          <w:rFonts w:ascii="Times New Roman" w:hAnsi="Times New Roman" w:cs="Times New Roman"/>
          <w:sz w:val="20"/>
          <w:szCs w:val="20"/>
        </w:rPr>
        <w:t xml:space="preserve">Kota Bogor </w:t>
      </w:r>
      <w:r w:rsidR="005A5765" w:rsidRPr="002925B1">
        <w:rPr>
          <w:rFonts w:ascii="Times New Roman" w:hAnsi="Times New Roman" w:cs="Times New Roman"/>
          <w:sz w:val="20"/>
          <w:szCs w:val="20"/>
        </w:rPr>
        <w:t xml:space="preserve">sendiri </w:t>
      </w:r>
      <w:r w:rsidR="00A424A4" w:rsidRPr="002925B1">
        <w:rPr>
          <w:rFonts w:ascii="Times New Roman" w:hAnsi="Times New Roman" w:cs="Times New Roman"/>
          <w:sz w:val="20"/>
          <w:szCs w:val="20"/>
        </w:rPr>
        <w:t>dikenal sebagai salah satu</w:t>
      </w:r>
      <w:r w:rsidR="00217DD4" w:rsidRPr="00BA071F">
        <w:rPr>
          <w:rFonts w:ascii="Times New Roman" w:hAnsi="Times New Roman" w:cs="Times New Roman"/>
          <w:sz w:val="20"/>
          <w:szCs w:val="20"/>
        </w:rPr>
        <w:t xml:space="preserve"> kota dengan curah hujan tertinggi di Indonesia</w:t>
      </w:r>
      <w:r w:rsidR="00A424A4" w:rsidRPr="002925B1">
        <w:rPr>
          <w:rFonts w:ascii="Times New Roman" w:hAnsi="Times New Roman" w:cs="Times New Roman"/>
          <w:sz w:val="20"/>
          <w:szCs w:val="20"/>
        </w:rPr>
        <w:t xml:space="preserve">, yang </w:t>
      </w:r>
      <w:r w:rsidR="00217DD4" w:rsidRPr="00BA071F">
        <w:rPr>
          <w:rFonts w:ascii="Times New Roman" w:hAnsi="Times New Roman" w:cs="Times New Roman"/>
          <w:sz w:val="20"/>
          <w:szCs w:val="20"/>
        </w:rPr>
        <w:t xml:space="preserve">setiap tahunnya berkisar </w:t>
      </w:r>
      <w:r w:rsidR="00767B4D" w:rsidRPr="002925B1">
        <w:rPr>
          <w:rFonts w:ascii="Times New Roman" w:hAnsi="Times New Roman" w:cs="Times New Roman"/>
          <w:sz w:val="20"/>
          <w:szCs w:val="20"/>
        </w:rPr>
        <w:t>4300</w:t>
      </w:r>
      <w:r w:rsidR="00217DD4" w:rsidRPr="00BA071F">
        <w:rPr>
          <w:rFonts w:ascii="Times New Roman" w:hAnsi="Times New Roman" w:cs="Times New Roman"/>
          <w:sz w:val="20"/>
          <w:szCs w:val="20"/>
        </w:rPr>
        <w:t xml:space="preserve"> mm (BPS Kota Bogor</w:t>
      </w:r>
      <w:r w:rsidR="00BA071F" w:rsidRPr="002925B1">
        <w:rPr>
          <w:rFonts w:ascii="Times New Roman" w:hAnsi="Times New Roman" w:cs="Times New Roman"/>
          <w:sz w:val="20"/>
          <w:szCs w:val="20"/>
        </w:rPr>
        <w:t>,</w:t>
      </w:r>
      <w:r w:rsidR="00217DD4" w:rsidRPr="00BA071F">
        <w:rPr>
          <w:rFonts w:ascii="Times New Roman" w:hAnsi="Times New Roman" w:cs="Times New Roman"/>
          <w:sz w:val="20"/>
          <w:szCs w:val="20"/>
        </w:rPr>
        <w:t xml:space="preserve"> 20</w:t>
      </w:r>
      <w:r w:rsidR="00767B4D" w:rsidRPr="002925B1">
        <w:rPr>
          <w:rFonts w:ascii="Times New Roman" w:hAnsi="Times New Roman" w:cs="Times New Roman"/>
          <w:sz w:val="20"/>
          <w:szCs w:val="20"/>
        </w:rPr>
        <w:t>21</w:t>
      </w:r>
      <w:r w:rsidR="00217DD4" w:rsidRPr="00BA071F">
        <w:rPr>
          <w:rFonts w:ascii="Times New Roman" w:hAnsi="Times New Roman" w:cs="Times New Roman"/>
          <w:sz w:val="20"/>
          <w:szCs w:val="20"/>
        </w:rPr>
        <w:t xml:space="preserve">). Kondisi ini mengharuskan Kota Bogor dapat </w:t>
      </w:r>
      <w:r w:rsidR="0050138D" w:rsidRPr="002925B1">
        <w:rPr>
          <w:rFonts w:ascii="Times New Roman" w:hAnsi="Times New Roman" w:cs="Times New Roman"/>
          <w:sz w:val="20"/>
          <w:szCs w:val="20"/>
        </w:rPr>
        <w:t>mengelola</w:t>
      </w:r>
      <w:r w:rsidR="00217DD4" w:rsidRPr="00BA071F">
        <w:rPr>
          <w:rFonts w:ascii="Times New Roman" w:hAnsi="Times New Roman" w:cs="Times New Roman"/>
          <w:sz w:val="20"/>
          <w:szCs w:val="20"/>
        </w:rPr>
        <w:t xml:space="preserve"> air limpasan hujan dengan baik agar air hujan yang jatuh dapat dimanfaatkan dengan maksimal.</w:t>
      </w:r>
    </w:p>
    <w:p w14:paraId="3FD0197B" w14:textId="40FCC35C" w:rsidR="003F4389" w:rsidRPr="002925B1" w:rsidRDefault="00F327F4" w:rsidP="00F35C9B">
      <w:pPr>
        <w:spacing w:after="0" w:line="240" w:lineRule="auto"/>
        <w:ind w:firstLine="567"/>
        <w:jc w:val="both"/>
        <w:rPr>
          <w:rFonts w:ascii="Times New Roman" w:hAnsi="Times New Roman" w:cs="Times New Roman"/>
          <w:color w:val="000000"/>
          <w:sz w:val="20"/>
          <w:szCs w:val="20"/>
        </w:rPr>
      </w:pPr>
      <w:r w:rsidRPr="00BA071F">
        <w:rPr>
          <w:rFonts w:ascii="Times New Roman" w:hAnsi="Times New Roman" w:cs="Times New Roman"/>
          <w:sz w:val="20"/>
          <w:szCs w:val="20"/>
        </w:rPr>
        <w:t xml:space="preserve">Kelurahan Mulyaharja </w:t>
      </w:r>
      <w:r w:rsidR="002E2927" w:rsidRPr="002925B1">
        <w:rPr>
          <w:rFonts w:ascii="Times New Roman" w:hAnsi="Times New Roman" w:cs="Times New Roman"/>
          <w:sz w:val="20"/>
          <w:szCs w:val="20"/>
        </w:rPr>
        <w:t>awalnya</w:t>
      </w:r>
      <w:r w:rsidRPr="00BA071F">
        <w:rPr>
          <w:rFonts w:ascii="Times New Roman" w:hAnsi="Times New Roman" w:cs="Times New Roman"/>
          <w:sz w:val="20"/>
          <w:szCs w:val="20"/>
        </w:rPr>
        <w:t xml:space="preserve"> </w:t>
      </w:r>
      <w:r w:rsidR="00A424A4" w:rsidRPr="002925B1">
        <w:rPr>
          <w:rFonts w:ascii="Times New Roman" w:hAnsi="Times New Roman" w:cs="Times New Roman"/>
          <w:sz w:val="20"/>
          <w:szCs w:val="20"/>
        </w:rPr>
        <w:t>memiliki areal</w:t>
      </w:r>
      <w:r w:rsidRPr="00BA071F">
        <w:rPr>
          <w:rFonts w:ascii="Times New Roman" w:hAnsi="Times New Roman" w:cs="Times New Roman"/>
          <w:sz w:val="20"/>
          <w:szCs w:val="20"/>
        </w:rPr>
        <w:t xml:space="preserve"> sawah dan lahan pertanian yang luas dan produktif</w:t>
      </w:r>
      <w:r w:rsidR="005A304B" w:rsidRPr="002925B1">
        <w:rPr>
          <w:rFonts w:ascii="Times New Roman" w:hAnsi="Times New Roman" w:cs="Times New Roman"/>
          <w:sz w:val="20"/>
          <w:szCs w:val="20"/>
        </w:rPr>
        <w:t xml:space="preserve">, </w:t>
      </w:r>
      <w:r w:rsidR="00A424A4" w:rsidRPr="002925B1">
        <w:rPr>
          <w:rFonts w:ascii="Times New Roman" w:hAnsi="Times New Roman" w:cs="Times New Roman"/>
          <w:sz w:val="20"/>
          <w:szCs w:val="20"/>
        </w:rPr>
        <w:lastRenderedPageBreak/>
        <w:t>tetapi</w:t>
      </w:r>
      <w:r w:rsidR="005A304B" w:rsidRPr="002925B1">
        <w:rPr>
          <w:rFonts w:ascii="Times New Roman" w:hAnsi="Times New Roman" w:cs="Times New Roman"/>
          <w:sz w:val="20"/>
          <w:szCs w:val="20"/>
        </w:rPr>
        <w:t xml:space="preserve"> saat ini </w:t>
      </w:r>
      <w:r w:rsidRPr="00BA071F">
        <w:rPr>
          <w:rFonts w:ascii="Times New Roman" w:hAnsi="Times New Roman" w:cs="Times New Roman"/>
          <w:sz w:val="20"/>
          <w:szCs w:val="20"/>
        </w:rPr>
        <w:t xml:space="preserve">telah </w:t>
      </w:r>
      <w:r w:rsidR="005A304B" w:rsidRPr="002925B1">
        <w:rPr>
          <w:rFonts w:ascii="Times New Roman" w:hAnsi="Times New Roman" w:cs="Times New Roman"/>
          <w:sz w:val="20"/>
          <w:szCs w:val="20"/>
        </w:rPr>
        <w:t>berubah menjadi</w:t>
      </w:r>
      <w:r w:rsidRPr="00BA071F">
        <w:rPr>
          <w:rFonts w:ascii="Times New Roman" w:hAnsi="Times New Roman" w:cs="Times New Roman"/>
          <w:sz w:val="20"/>
          <w:szCs w:val="20"/>
        </w:rPr>
        <w:t xml:space="preserve"> pemukiman padat penduduk. </w:t>
      </w:r>
      <w:r w:rsidR="00627274" w:rsidRPr="002925B1">
        <w:rPr>
          <w:rFonts w:ascii="Times New Roman" w:hAnsi="Times New Roman" w:cs="Times New Roman"/>
          <w:sz w:val="20"/>
          <w:szCs w:val="20"/>
        </w:rPr>
        <w:t xml:space="preserve">Kondisi alam wilayah </w:t>
      </w:r>
      <w:r w:rsidR="005A304B" w:rsidRPr="002925B1">
        <w:rPr>
          <w:rFonts w:ascii="Times New Roman" w:hAnsi="Times New Roman" w:cs="Times New Roman"/>
          <w:sz w:val="20"/>
          <w:szCs w:val="20"/>
        </w:rPr>
        <w:t>mendukung untuk kegiatan pertanian sekaligus wisata</w:t>
      </w:r>
      <w:r w:rsidR="00A424A4" w:rsidRPr="002925B1">
        <w:rPr>
          <w:rFonts w:ascii="Times New Roman" w:hAnsi="Times New Roman" w:cs="Times New Roman"/>
          <w:sz w:val="20"/>
          <w:szCs w:val="20"/>
        </w:rPr>
        <w:t>.</w:t>
      </w:r>
      <w:r w:rsidRPr="00BA071F">
        <w:rPr>
          <w:rFonts w:ascii="Times New Roman" w:hAnsi="Times New Roman" w:cs="Times New Roman"/>
          <w:sz w:val="20"/>
          <w:szCs w:val="20"/>
        </w:rPr>
        <w:t xml:space="preserve"> </w:t>
      </w:r>
      <w:r w:rsidR="005A5765" w:rsidRPr="002925B1">
        <w:rPr>
          <w:rFonts w:ascii="Times New Roman" w:hAnsi="Times New Roman" w:cs="Times New Roman"/>
          <w:sz w:val="20"/>
          <w:szCs w:val="20"/>
        </w:rPr>
        <w:t xml:space="preserve">Masyarakat </w:t>
      </w:r>
      <w:r w:rsidRPr="00BA071F">
        <w:rPr>
          <w:rFonts w:ascii="Times New Roman" w:hAnsi="Times New Roman" w:cs="Times New Roman"/>
          <w:sz w:val="20"/>
          <w:szCs w:val="20"/>
        </w:rPr>
        <w:t xml:space="preserve">telah </w:t>
      </w:r>
      <w:r w:rsidR="005A5765" w:rsidRPr="002925B1">
        <w:rPr>
          <w:rFonts w:ascii="Times New Roman" w:hAnsi="Times New Roman" w:cs="Times New Roman"/>
          <w:sz w:val="20"/>
          <w:szCs w:val="20"/>
        </w:rPr>
        <w:t>mengembangkan</w:t>
      </w:r>
      <w:r w:rsidRPr="00BA071F">
        <w:rPr>
          <w:rFonts w:ascii="Times New Roman" w:hAnsi="Times New Roman" w:cs="Times New Roman"/>
          <w:sz w:val="20"/>
          <w:szCs w:val="20"/>
        </w:rPr>
        <w:t xml:space="preserve"> Kampung Tematik Mulyaharja atau Agro Eduwisata Organik Mulyaharja</w:t>
      </w:r>
      <w:r w:rsidR="00AA0073" w:rsidRPr="002925B1">
        <w:rPr>
          <w:rFonts w:ascii="Times New Roman" w:hAnsi="Times New Roman" w:cs="Times New Roman"/>
          <w:sz w:val="20"/>
          <w:szCs w:val="20"/>
        </w:rPr>
        <w:t>,</w:t>
      </w:r>
      <w:r w:rsidRPr="00BA071F">
        <w:rPr>
          <w:rFonts w:ascii="Times New Roman" w:hAnsi="Times New Roman" w:cs="Times New Roman"/>
          <w:sz w:val="20"/>
          <w:szCs w:val="20"/>
        </w:rPr>
        <w:t xml:space="preserve"> </w:t>
      </w:r>
      <w:r w:rsidR="00AA0073" w:rsidRPr="002925B1">
        <w:rPr>
          <w:rFonts w:ascii="Times New Roman" w:hAnsi="Times New Roman" w:cs="Times New Roman"/>
          <w:sz w:val="20"/>
          <w:szCs w:val="20"/>
        </w:rPr>
        <w:t>yaitu</w:t>
      </w:r>
      <w:r w:rsidRPr="00BA071F">
        <w:rPr>
          <w:rFonts w:ascii="Times New Roman" w:hAnsi="Times New Roman" w:cs="Times New Roman"/>
          <w:sz w:val="20"/>
          <w:szCs w:val="20"/>
        </w:rPr>
        <w:t xml:space="preserve"> </w:t>
      </w:r>
      <w:r w:rsidR="00A424A4" w:rsidRPr="002925B1">
        <w:rPr>
          <w:rFonts w:ascii="Times New Roman" w:hAnsi="Times New Roman" w:cs="Times New Roman"/>
          <w:sz w:val="20"/>
          <w:szCs w:val="20"/>
        </w:rPr>
        <w:t xml:space="preserve">berupa </w:t>
      </w:r>
      <w:r w:rsidRPr="00BA071F">
        <w:rPr>
          <w:rFonts w:ascii="Times New Roman" w:hAnsi="Times New Roman" w:cs="Times New Roman"/>
          <w:sz w:val="20"/>
          <w:szCs w:val="20"/>
        </w:rPr>
        <w:t xml:space="preserve">destinasi wisata </w:t>
      </w:r>
      <w:r w:rsidR="005A5765" w:rsidRPr="002925B1">
        <w:rPr>
          <w:rFonts w:ascii="Times New Roman" w:hAnsi="Times New Roman" w:cs="Times New Roman"/>
          <w:sz w:val="20"/>
          <w:szCs w:val="20"/>
        </w:rPr>
        <w:t>dengan</w:t>
      </w:r>
      <w:r w:rsidRPr="00BA071F">
        <w:rPr>
          <w:rFonts w:ascii="Times New Roman" w:hAnsi="Times New Roman" w:cs="Times New Roman"/>
          <w:sz w:val="20"/>
          <w:szCs w:val="20"/>
        </w:rPr>
        <w:t xml:space="preserve"> hamparan sawah organik seluas 23 ha</w:t>
      </w:r>
      <w:r w:rsidRPr="002925B1">
        <w:rPr>
          <w:rFonts w:ascii="Times New Roman" w:hAnsi="Times New Roman" w:cs="Times New Roman"/>
          <w:sz w:val="20"/>
          <w:szCs w:val="20"/>
        </w:rPr>
        <w:t>.</w:t>
      </w:r>
    </w:p>
    <w:p w14:paraId="683DB962" w14:textId="6FD6D106" w:rsidR="00F327F4" w:rsidRPr="002925B1" w:rsidRDefault="001D4243" w:rsidP="00F35C9B">
      <w:pPr>
        <w:spacing w:after="0" w:line="240" w:lineRule="auto"/>
        <w:ind w:firstLine="567"/>
        <w:jc w:val="both"/>
        <w:rPr>
          <w:rFonts w:ascii="Times New Roman" w:hAnsi="Times New Roman" w:cs="Times New Roman"/>
          <w:color w:val="000000"/>
          <w:sz w:val="20"/>
          <w:szCs w:val="20"/>
          <w:lang w:val="fi-FI"/>
        </w:rPr>
      </w:pPr>
      <w:r w:rsidRPr="002925B1">
        <w:rPr>
          <w:rFonts w:ascii="Times New Roman" w:hAnsi="Times New Roman" w:cs="Times New Roman"/>
          <w:color w:val="000000"/>
          <w:sz w:val="20"/>
          <w:szCs w:val="20"/>
          <w:lang w:val="fi-FI"/>
        </w:rPr>
        <w:t>L</w:t>
      </w:r>
      <w:r w:rsidR="00F327F4" w:rsidRPr="002925B1">
        <w:rPr>
          <w:rFonts w:ascii="Times New Roman" w:hAnsi="Times New Roman" w:cs="Times New Roman"/>
          <w:color w:val="000000"/>
          <w:sz w:val="20"/>
          <w:szCs w:val="20"/>
          <w:lang w:val="fi-FI"/>
        </w:rPr>
        <w:t xml:space="preserve">ahan kosong dan </w:t>
      </w:r>
      <w:r w:rsidRPr="002925B1">
        <w:rPr>
          <w:rFonts w:ascii="Times New Roman" w:hAnsi="Times New Roman" w:cs="Times New Roman"/>
          <w:color w:val="000000"/>
          <w:sz w:val="20"/>
          <w:szCs w:val="20"/>
          <w:lang w:val="fi-FI"/>
        </w:rPr>
        <w:t xml:space="preserve">pemanfaatan </w:t>
      </w:r>
      <w:r w:rsidR="00F327F4" w:rsidRPr="002925B1">
        <w:rPr>
          <w:rFonts w:ascii="Times New Roman" w:hAnsi="Times New Roman" w:cs="Times New Roman"/>
          <w:color w:val="000000"/>
          <w:sz w:val="20"/>
          <w:szCs w:val="20"/>
          <w:lang w:val="fi-FI"/>
        </w:rPr>
        <w:t xml:space="preserve">pekarangan rumah </w:t>
      </w:r>
      <w:r w:rsidRPr="002925B1">
        <w:rPr>
          <w:rFonts w:ascii="Times New Roman" w:hAnsi="Times New Roman" w:cs="Times New Roman"/>
          <w:color w:val="000000"/>
          <w:sz w:val="20"/>
          <w:szCs w:val="20"/>
          <w:lang w:val="fi-FI"/>
        </w:rPr>
        <w:t>di Kelurahan Mulyaharja</w:t>
      </w:r>
      <w:r w:rsidR="00F327F4" w:rsidRPr="002925B1">
        <w:rPr>
          <w:rFonts w:ascii="Times New Roman" w:hAnsi="Times New Roman" w:cs="Times New Roman"/>
          <w:color w:val="000000"/>
          <w:sz w:val="20"/>
          <w:szCs w:val="20"/>
          <w:lang w:val="fi-FI"/>
        </w:rPr>
        <w:t xml:space="preserve"> belum optimal. </w:t>
      </w:r>
      <w:r w:rsidR="004C3B54" w:rsidRPr="002925B1">
        <w:rPr>
          <w:rFonts w:ascii="Times New Roman" w:hAnsi="Times New Roman" w:cs="Times New Roman"/>
          <w:color w:val="000000"/>
          <w:sz w:val="20"/>
          <w:szCs w:val="20"/>
          <w:lang w:val="fi-FI"/>
        </w:rPr>
        <w:t>P</w:t>
      </w:r>
      <w:r w:rsidR="00F327F4" w:rsidRPr="002925B1">
        <w:rPr>
          <w:rFonts w:ascii="Times New Roman" w:hAnsi="Times New Roman" w:cs="Times New Roman"/>
          <w:color w:val="000000"/>
          <w:sz w:val="20"/>
          <w:szCs w:val="20"/>
          <w:lang w:val="fi-FI"/>
        </w:rPr>
        <w:t xml:space="preserve">rogram </w:t>
      </w:r>
      <w:r w:rsidR="00F327F4" w:rsidRPr="002925B1">
        <w:rPr>
          <w:rFonts w:ascii="Times New Roman" w:hAnsi="Times New Roman" w:cs="Times New Roman"/>
          <w:i/>
          <w:iCs/>
          <w:color w:val="000000"/>
          <w:sz w:val="20"/>
          <w:szCs w:val="20"/>
          <w:lang w:val="fi-FI"/>
        </w:rPr>
        <w:t xml:space="preserve">urban farming </w:t>
      </w:r>
      <w:r w:rsidR="004C3B54" w:rsidRPr="002925B1">
        <w:rPr>
          <w:rFonts w:ascii="Times New Roman" w:hAnsi="Times New Roman" w:cs="Times New Roman"/>
          <w:color w:val="000000"/>
          <w:sz w:val="20"/>
          <w:szCs w:val="20"/>
          <w:lang w:val="fi-FI"/>
        </w:rPr>
        <w:t>bisa</w:t>
      </w:r>
      <w:r w:rsidR="00F327F4" w:rsidRPr="002925B1">
        <w:rPr>
          <w:rFonts w:ascii="Times New Roman" w:hAnsi="Times New Roman" w:cs="Times New Roman"/>
          <w:color w:val="000000"/>
          <w:sz w:val="20"/>
          <w:szCs w:val="20"/>
          <w:lang w:val="fi-FI"/>
        </w:rPr>
        <w:t xml:space="preserve"> menjadi</w:t>
      </w:r>
      <w:r w:rsidR="004C3B54" w:rsidRPr="002925B1">
        <w:rPr>
          <w:rFonts w:ascii="Times New Roman" w:hAnsi="Times New Roman" w:cs="Times New Roman"/>
          <w:color w:val="000000"/>
          <w:sz w:val="20"/>
          <w:szCs w:val="20"/>
          <w:lang w:val="fi-FI"/>
        </w:rPr>
        <w:t xml:space="preserve"> sal</w:t>
      </w:r>
      <w:r w:rsidR="00E3045D" w:rsidRPr="002925B1">
        <w:rPr>
          <w:rFonts w:ascii="Times New Roman" w:hAnsi="Times New Roman" w:cs="Times New Roman"/>
          <w:color w:val="000000"/>
          <w:sz w:val="20"/>
          <w:szCs w:val="20"/>
          <w:lang w:val="fi-FI"/>
        </w:rPr>
        <w:t>a</w:t>
      </w:r>
      <w:r w:rsidR="004C3B54" w:rsidRPr="002925B1">
        <w:rPr>
          <w:rFonts w:ascii="Times New Roman" w:hAnsi="Times New Roman" w:cs="Times New Roman"/>
          <w:color w:val="000000"/>
          <w:sz w:val="20"/>
          <w:szCs w:val="20"/>
          <w:lang w:val="fi-FI"/>
        </w:rPr>
        <w:t>h satu</w:t>
      </w:r>
      <w:r w:rsidR="00F327F4" w:rsidRPr="002925B1">
        <w:rPr>
          <w:rFonts w:ascii="Times New Roman" w:hAnsi="Times New Roman" w:cs="Times New Roman"/>
          <w:color w:val="000000"/>
          <w:sz w:val="20"/>
          <w:szCs w:val="20"/>
          <w:lang w:val="fi-FI"/>
        </w:rPr>
        <w:t xml:space="preserve"> solusi untuk meningkatkan kemanfaatan dari lahan kosong dan atau pekarangan</w:t>
      </w:r>
      <w:r w:rsidRPr="002925B1">
        <w:rPr>
          <w:rFonts w:ascii="Times New Roman" w:hAnsi="Times New Roman" w:cs="Times New Roman"/>
          <w:color w:val="000000"/>
          <w:sz w:val="20"/>
          <w:szCs w:val="20"/>
          <w:lang w:val="fi-FI"/>
        </w:rPr>
        <w:t>, sehingga selain untuk lingkungan dan ketahanan pangan, bisa mendukung atraksi ekowisata</w:t>
      </w:r>
      <w:r w:rsidR="00F327F4" w:rsidRPr="002925B1">
        <w:rPr>
          <w:rFonts w:ascii="Times New Roman" w:hAnsi="Times New Roman" w:cs="Times New Roman"/>
          <w:color w:val="000000"/>
          <w:sz w:val="20"/>
          <w:szCs w:val="20"/>
          <w:lang w:val="fi-FI"/>
        </w:rPr>
        <w:t xml:space="preserve">. Kegiatan </w:t>
      </w:r>
      <w:r w:rsidR="00F327F4" w:rsidRPr="002925B1">
        <w:rPr>
          <w:rFonts w:ascii="Times New Roman" w:hAnsi="Times New Roman" w:cs="Times New Roman"/>
          <w:i/>
          <w:iCs/>
          <w:color w:val="000000"/>
          <w:sz w:val="20"/>
          <w:szCs w:val="20"/>
          <w:lang w:val="fi-FI"/>
        </w:rPr>
        <w:t xml:space="preserve">urban farming </w:t>
      </w:r>
      <w:r w:rsidR="00F327F4" w:rsidRPr="002925B1">
        <w:rPr>
          <w:rFonts w:ascii="Times New Roman" w:hAnsi="Times New Roman" w:cs="Times New Roman"/>
          <w:color w:val="000000"/>
          <w:sz w:val="20"/>
          <w:szCs w:val="20"/>
          <w:lang w:val="fi-FI"/>
        </w:rPr>
        <w:t>mencakup ruang lingkup pertanian dalam arti yang luas, yaitu pertanian tanaman pangan dan kesehatan, peternakan dan perikanan</w:t>
      </w:r>
      <w:r w:rsidR="003F4389" w:rsidRPr="002925B1">
        <w:rPr>
          <w:rFonts w:ascii="Times New Roman" w:hAnsi="Times New Roman" w:cs="Times New Roman"/>
          <w:color w:val="000000"/>
          <w:sz w:val="20"/>
          <w:szCs w:val="20"/>
          <w:lang w:val="fi-FI"/>
        </w:rPr>
        <w:t>, disertai pohon berkayu sehingga tampak menyerupai agrosilvifishery</w:t>
      </w:r>
      <w:r w:rsidR="00F327F4" w:rsidRPr="002925B1">
        <w:rPr>
          <w:rFonts w:ascii="Times New Roman" w:hAnsi="Times New Roman" w:cs="Times New Roman"/>
          <w:color w:val="000000"/>
          <w:sz w:val="20"/>
          <w:szCs w:val="20"/>
          <w:lang w:val="fi-FI"/>
        </w:rPr>
        <w:t xml:space="preserve">. </w:t>
      </w:r>
      <w:r w:rsidR="00782DDE" w:rsidRPr="002925B1">
        <w:rPr>
          <w:rFonts w:ascii="Times New Roman" w:hAnsi="Times New Roman" w:cs="Times New Roman"/>
          <w:color w:val="000000"/>
          <w:sz w:val="20"/>
          <w:szCs w:val="20"/>
          <w:lang w:val="fi-FI"/>
        </w:rPr>
        <w:t xml:space="preserve">Disamping itu, </w:t>
      </w:r>
      <w:r w:rsidR="00F327F4" w:rsidRPr="002925B1">
        <w:rPr>
          <w:rFonts w:ascii="Times New Roman" w:hAnsi="Times New Roman" w:cs="Times New Roman"/>
          <w:i/>
          <w:iCs/>
          <w:color w:val="000000"/>
          <w:sz w:val="20"/>
          <w:szCs w:val="20"/>
          <w:lang w:val="fi-FI"/>
        </w:rPr>
        <w:t xml:space="preserve">urban farming </w:t>
      </w:r>
      <w:r w:rsidR="00F327F4" w:rsidRPr="002925B1">
        <w:rPr>
          <w:rFonts w:ascii="Times New Roman" w:hAnsi="Times New Roman" w:cs="Times New Roman"/>
          <w:color w:val="000000"/>
          <w:sz w:val="20"/>
          <w:szCs w:val="20"/>
          <w:lang w:val="fi-FI"/>
        </w:rPr>
        <w:t xml:space="preserve">berdampak langsung terhadap ekonomi, sosial, penggunaan energi, jejak karbon, polusi (udara, tanah dan suara), serta peningkatan ketersediaan dan kualitas bahan pangan (Alaimo </w:t>
      </w:r>
      <w:r w:rsidR="00B72534" w:rsidRPr="002925B1">
        <w:rPr>
          <w:rFonts w:ascii="Times New Roman" w:hAnsi="Times New Roman" w:cs="Times New Roman"/>
          <w:color w:val="000000"/>
          <w:sz w:val="20"/>
          <w:szCs w:val="20"/>
          <w:lang w:val="fi-FI"/>
        </w:rPr>
        <w:t>dkk.</w:t>
      </w:r>
      <w:r w:rsidR="00F327F4" w:rsidRPr="002925B1">
        <w:rPr>
          <w:rFonts w:ascii="Times New Roman" w:hAnsi="Times New Roman" w:cs="Times New Roman"/>
          <w:color w:val="000000"/>
          <w:sz w:val="20"/>
          <w:szCs w:val="20"/>
          <w:lang w:val="fi-FI"/>
        </w:rPr>
        <w:t>, 2008).</w:t>
      </w:r>
    </w:p>
    <w:p w14:paraId="22FDCD6E" w14:textId="700CFB9E" w:rsidR="00F327F4" w:rsidRPr="002925B1" w:rsidRDefault="001D4243" w:rsidP="00F35C9B">
      <w:pPr>
        <w:spacing w:after="0" w:line="240" w:lineRule="auto"/>
        <w:ind w:firstLine="567"/>
        <w:jc w:val="both"/>
        <w:rPr>
          <w:rFonts w:ascii="Times New Roman" w:hAnsi="Times New Roman" w:cs="Times New Roman"/>
          <w:color w:val="000000"/>
          <w:sz w:val="20"/>
          <w:szCs w:val="20"/>
          <w:lang w:val="fi-FI"/>
        </w:rPr>
      </w:pPr>
      <w:r w:rsidRPr="002925B1">
        <w:rPr>
          <w:rFonts w:ascii="Times New Roman" w:hAnsi="Times New Roman" w:cs="Times New Roman"/>
          <w:sz w:val="20"/>
          <w:szCs w:val="20"/>
          <w:lang w:val="fi-FI"/>
        </w:rPr>
        <w:t xml:space="preserve">Untuk mendukung kegiatan wisata dan pertanian, masyarakat membentuk kelompok tani dan Kelompok Wanita Tani (KWT). </w:t>
      </w:r>
      <w:r w:rsidR="001A5F44" w:rsidRPr="002925B1">
        <w:rPr>
          <w:rFonts w:ascii="Times New Roman" w:hAnsi="Times New Roman" w:cs="Times New Roman"/>
          <w:color w:val="000000"/>
          <w:sz w:val="20"/>
          <w:szCs w:val="20"/>
          <w:lang w:val="fi-FI"/>
        </w:rPr>
        <w:t xml:space="preserve">Saat ini </w:t>
      </w:r>
      <w:r w:rsidR="00F327F4" w:rsidRPr="002925B1">
        <w:rPr>
          <w:rFonts w:ascii="Times New Roman" w:hAnsi="Times New Roman" w:cs="Times New Roman"/>
          <w:color w:val="000000"/>
          <w:sz w:val="20"/>
          <w:szCs w:val="20"/>
          <w:lang w:val="fi-FI"/>
        </w:rPr>
        <w:t xml:space="preserve">sudah terbentuk </w:t>
      </w:r>
      <w:r w:rsidR="0019678C" w:rsidRPr="002925B1">
        <w:rPr>
          <w:rFonts w:ascii="Times New Roman" w:hAnsi="Times New Roman" w:cs="Times New Roman"/>
          <w:color w:val="000000"/>
          <w:sz w:val="20"/>
          <w:szCs w:val="20"/>
          <w:lang w:val="fi-FI"/>
        </w:rPr>
        <w:t>empat</w:t>
      </w:r>
      <w:r w:rsidR="00782DDE" w:rsidRPr="002925B1">
        <w:rPr>
          <w:rFonts w:ascii="Times New Roman" w:hAnsi="Times New Roman" w:cs="Times New Roman"/>
          <w:color w:val="000000"/>
          <w:sz w:val="20"/>
          <w:szCs w:val="20"/>
          <w:lang w:val="fi-FI"/>
        </w:rPr>
        <w:t xml:space="preserve"> </w:t>
      </w:r>
      <w:r w:rsidR="00F327F4" w:rsidRPr="002925B1">
        <w:rPr>
          <w:rFonts w:ascii="Times New Roman" w:hAnsi="Times New Roman" w:cs="Times New Roman"/>
          <w:color w:val="000000"/>
          <w:sz w:val="20"/>
          <w:szCs w:val="20"/>
          <w:lang w:val="fi-FI"/>
        </w:rPr>
        <w:t>KWT</w:t>
      </w:r>
      <w:r w:rsidR="00782DDE" w:rsidRPr="002925B1">
        <w:rPr>
          <w:rFonts w:ascii="Times New Roman" w:hAnsi="Times New Roman" w:cs="Times New Roman"/>
          <w:color w:val="000000"/>
          <w:sz w:val="20"/>
          <w:szCs w:val="20"/>
          <w:lang w:val="fi-FI"/>
        </w:rPr>
        <w:t>, salah satunya KWT</w:t>
      </w:r>
      <w:r w:rsidR="00F327F4" w:rsidRPr="002925B1">
        <w:rPr>
          <w:rFonts w:ascii="Times New Roman" w:hAnsi="Times New Roman" w:cs="Times New Roman"/>
          <w:color w:val="000000"/>
          <w:sz w:val="20"/>
          <w:szCs w:val="20"/>
          <w:lang w:val="fi-FI"/>
        </w:rPr>
        <w:t xml:space="preserve"> </w:t>
      </w:r>
      <w:r w:rsidR="00782DDE" w:rsidRPr="002925B1">
        <w:rPr>
          <w:rFonts w:ascii="Times New Roman" w:hAnsi="Times New Roman" w:cs="Times New Roman"/>
          <w:color w:val="000000"/>
          <w:sz w:val="20"/>
          <w:szCs w:val="20"/>
          <w:lang w:val="fi-FI"/>
        </w:rPr>
        <w:t>Ciharashas</w:t>
      </w:r>
      <w:r w:rsidR="00F327F4" w:rsidRPr="002925B1">
        <w:rPr>
          <w:rFonts w:ascii="Times New Roman" w:hAnsi="Times New Roman" w:cs="Times New Roman"/>
          <w:color w:val="000000"/>
          <w:sz w:val="20"/>
          <w:szCs w:val="20"/>
          <w:lang w:val="fi-FI"/>
        </w:rPr>
        <w:t xml:space="preserve"> yang aktif di gerakan penanaman dan mandiri pangan. </w:t>
      </w:r>
      <w:r w:rsidR="00782DDE" w:rsidRPr="002925B1">
        <w:rPr>
          <w:rFonts w:ascii="Times New Roman" w:hAnsi="Times New Roman" w:cs="Times New Roman"/>
          <w:color w:val="000000"/>
          <w:sz w:val="20"/>
          <w:szCs w:val="20"/>
          <w:lang w:val="fi-FI"/>
        </w:rPr>
        <w:t>KWT Ciharashas merupakan salah satu KWT unggulan di Provinsi Jawa Barat. Berdiri sejak tahun 2018</w:t>
      </w:r>
      <w:r w:rsidR="003F4389" w:rsidRPr="002925B1">
        <w:rPr>
          <w:rFonts w:ascii="Times New Roman" w:hAnsi="Times New Roman" w:cs="Times New Roman"/>
          <w:color w:val="000000"/>
          <w:sz w:val="20"/>
          <w:szCs w:val="20"/>
          <w:lang w:val="fi-FI"/>
        </w:rPr>
        <w:t xml:space="preserve"> dan </w:t>
      </w:r>
      <w:r w:rsidR="00782DDE" w:rsidRPr="002925B1">
        <w:rPr>
          <w:rFonts w:ascii="Times New Roman" w:hAnsi="Times New Roman" w:cs="Times New Roman"/>
          <w:color w:val="000000"/>
          <w:sz w:val="20"/>
          <w:szCs w:val="20"/>
          <w:lang w:val="fi-FI"/>
        </w:rPr>
        <w:t>terletak di Kampung Ciharashas</w:t>
      </w:r>
      <w:r w:rsidR="003F4389" w:rsidRPr="002925B1">
        <w:rPr>
          <w:rFonts w:ascii="Times New Roman" w:hAnsi="Times New Roman" w:cs="Times New Roman"/>
          <w:color w:val="000000"/>
          <w:sz w:val="20"/>
          <w:szCs w:val="20"/>
          <w:lang w:val="fi-FI"/>
        </w:rPr>
        <w:t xml:space="preserve">, KWT Ciharashas  memperoleh beberapa penghargaan, diantaranya </w:t>
      </w:r>
      <w:r w:rsidR="00782DDE" w:rsidRPr="002925B1">
        <w:rPr>
          <w:rFonts w:ascii="Times New Roman" w:hAnsi="Times New Roman" w:cs="Times New Roman"/>
          <w:color w:val="000000"/>
          <w:sz w:val="20"/>
          <w:szCs w:val="20"/>
          <w:lang w:val="fi-FI"/>
        </w:rPr>
        <w:t>pemena</w:t>
      </w:r>
      <w:r w:rsidR="0019678C" w:rsidRPr="002925B1">
        <w:rPr>
          <w:rFonts w:ascii="Times New Roman" w:hAnsi="Times New Roman" w:cs="Times New Roman"/>
          <w:color w:val="000000"/>
          <w:sz w:val="20"/>
          <w:szCs w:val="20"/>
          <w:lang w:val="fi-FI"/>
        </w:rPr>
        <w:t>n</w:t>
      </w:r>
      <w:r w:rsidR="00782DDE" w:rsidRPr="002925B1">
        <w:rPr>
          <w:rFonts w:ascii="Times New Roman" w:hAnsi="Times New Roman" w:cs="Times New Roman"/>
          <w:color w:val="000000"/>
          <w:sz w:val="20"/>
          <w:szCs w:val="20"/>
          <w:lang w:val="fi-FI"/>
        </w:rPr>
        <w:t>g</w:t>
      </w:r>
      <w:r w:rsidR="0019678C" w:rsidRPr="002925B1">
        <w:rPr>
          <w:rFonts w:ascii="Times New Roman" w:hAnsi="Times New Roman" w:cs="Times New Roman"/>
          <w:color w:val="000000"/>
          <w:sz w:val="20"/>
          <w:szCs w:val="20"/>
          <w:lang w:val="fi-FI"/>
        </w:rPr>
        <w:t xml:space="preserve"> lomba</w:t>
      </w:r>
      <w:r w:rsidR="00782DDE" w:rsidRPr="002925B1">
        <w:rPr>
          <w:rFonts w:ascii="Times New Roman" w:hAnsi="Times New Roman" w:cs="Times New Roman"/>
          <w:color w:val="000000"/>
          <w:sz w:val="20"/>
          <w:szCs w:val="20"/>
          <w:lang w:val="fi-FI"/>
        </w:rPr>
        <w:t xml:space="preserve"> “Bogorku Bersih</w:t>
      </w:r>
      <w:r w:rsidR="0019678C" w:rsidRPr="002925B1">
        <w:rPr>
          <w:rFonts w:ascii="Times New Roman" w:hAnsi="Times New Roman" w:cs="Times New Roman"/>
          <w:color w:val="000000"/>
          <w:sz w:val="20"/>
          <w:szCs w:val="20"/>
          <w:lang w:val="fi-FI"/>
        </w:rPr>
        <w:t>”</w:t>
      </w:r>
      <w:r w:rsidR="003F4389" w:rsidRPr="002925B1">
        <w:rPr>
          <w:rFonts w:ascii="Times New Roman" w:hAnsi="Times New Roman" w:cs="Times New Roman"/>
          <w:color w:val="000000"/>
          <w:sz w:val="20"/>
          <w:szCs w:val="20"/>
          <w:lang w:val="fi-FI"/>
        </w:rPr>
        <w:t xml:space="preserve"> dan </w:t>
      </w:r>
      <w:r w:rsidR="0019678C" w:rsidRPr="002925B1">
        <w:rPr>
          <w:rFonts w:ascii="Times New Roman" w:hAnsi="Times New Roman" w:cs="Times New Roman"/>
          <w:color w:val="000000"/>
          <w:sz w:val="20"/>
          <w:szCs w:val="20"/>
          <w:lang w:val="fi-FI"/>
        </w:rPr>
        <w:t xml:space="preserve">juara 2 Lomba Taman Herbal BEJO se-Bogor.  </w:t>
      </w:r>
      <w:r w:rsidR="00F327F4" w:rsidRPr="002925B1">
        <w:rPr>
          <w:rFonts w:ascii="Times New Roman" w:hAnsi="Times New Roman" w:cs="Times New Roman"/>
          <w:color w:val="000000"/>
          <w:sz w:val="20"/>
          <w:szCs w:val="20"/>
          <w:lang w:val="fi-FI"/>
        </w:rPr>
        <w:t xml:space="preserve">Meski demikian, masih banyak tantangan yang dihadapi KWT </w:t>
      </w:r>
      <w:r w:rsidR="0019678C" w:rsidRPr="002925B1">
        <w:rPr>
          <w:rFonts w:ascii="Times New Roman" w:hAnsi="Times New Roman" w:cs="Times New Roman"/>
          <w:color w:val="000000"/>
          <w:sz w:val="20"/>
          <w:szCs w:val="20"/>
          <w:lang w:val="fi-FI"/>
        </w:rPr>
        <w:t xml:space="preserve">untuk pengembangannya </w:t>
      </w:r>
      <w:r w:rsidR="00F327F4" w:rsidRPr="002925B1">
        <w:rPr>
          <w:rFonts w:ascii="Times New Roman" w:hAnsi="Times New Roman" w:cs="Times New Roman"/>
          <w:color w:val="000000"/>
          <w:sz w:val="20"/>
          <w:szCs w:val="20"/>
          <w:lang w:val="fi-FI"/>
        </w:rPr>
        <w:t xml:space="preserve">terkait ketersediaan air di musim kemarau dan </w:t>
      </w:r>
      <w:r w:rsidR="0019678C" w:rsidRPr="002925B1">
        <w:rPr>
          <w:rFonts w:ascii="Times New Roman" w:hAnsi="Times New Roman" w:cs="Times New Roman"/>
          <w:color w:val="000000"/>
          <w:sz w:val="20"/>
          <w:szCs w:val="20"/>
          <w:lang w:val="fi-FI"/>
        </w:rPr>
        <w:t>kebutuhan</w:t>
      </w:r>
      <w:r w:rsidR="00F327F4" w:rsidRPr="002925B1">
        <w:rPr>
          <w:rFonts w:ascii="Times New Roman" w:hAnsi="Times New Roman" w:cs="Times New Roman"/>
          <w:color w:val="000000"/>
          <w:sz w:val="20"/>
          <w:szCs w:val="20"/>
          <w:lang w:val="fi-FI"/>
        </w:rPr>
        <w:t xml:space="preserve"> biaya pemupukan. </w:t>
      </w:r>
    </w:p>
    <w:p w14:paraId="6882F538" w14:textId="66FFF5D9" w:rsidR="00A922E3" w:rsidRPr="002925B1" w:rsidRDefault="007464BE" w:rsidP="00F35C9B">
      <w:pPr>
        <w:autoSpaceDE w:val="0"/>
        <w:autoSpaceDN w:val="0"/>
        <w:adjustRightInd w:val="0"/>
        <w:spacing w:after="0" w:line="240" w:lineRule="auto"/>
        <w:ind w:firstLine="567"/>
        <w:jc w:val="both"/>
        <w:rPr>
          <w:rFonts w:ascii="Times New Roman" w:hAnsi="Times New Roman" w:cs="Times New Roman"/>
          <w:color w:val="000000"/>
          <w:sz w:val="20"/>
          <w:szCs w:val="20"/>
          <w:lang w:val="fi-FI"/>
        </w:rPr>
      </w:pPr>
      <w:r w:rsidRPr="002925B1">
        <w:rPr>
          <w:rFonts w:ascii="Times New Roman" w:hAnsi="Times New Roman" w:cs="Times New Roman"/>
          <w:color w:val="000000"/>
          <w:sz w:val="20"/>
          <w:szCs w:val="20"/>
          <w:lang w:val="fi-FI"/>
        </w:rPr>
        <w:t>Merujuk pada potensi desa sekaligus tantangan dalam pengembangannya,</w:t>
      </w:r>
      <w:r w:rsidR="00F327F4" w:rsidRPr="002925B1">
        <w:rPr>
          <w:rFonts w:ascii="Times New Roman" w:hAnsi="Times New Roman" w:cs="Times New Roman"/>
          <w:color w:val="000000"/>
          <w:sz w:val="20"/>
          <w:szCs w:val="20"/>
          <w:lang w:val="fi-FI"/>
        </w:rPr>
        <w:t xml:space="preserve"> diperlukan inovasi teknologi untuk mengatasi </w:t>
      </w:r>
      <w:r w:rsidR="005609EF" w:rsidRPr="002925B1">
        <w:rPr>
          <w:rFonts w:ascii="Times New Roman" w:hAnsi="Times New Roman" w:cs="Times New Roman"/>
          <w:color w:val="000000"/>
          <w:sz w:val="20"/>
          <w:szCs w:val="20"/>
          <w:lang w:val="fi-FI"/>
        </w:rPr>
        <w:t xml:space="preserve">konservasi tanah dan air, serta </w:t>
      </w:r>
      <w:r w:rsidR="00F327F4" w:rsidRPr="002925B1">
        <w:rPr>
          <w:rFonts w:ascii="Times New Roman" w:hAnsi="Times New Roman" w:cs="Times New Roman"/>
          <w:color w:val="000000"/>
          <w:sz w:val="20"/>
          <w:szCs w:val="20"/>
          <w:lang w:val="fi-FI"/>
        </w:rPr>
        <w:t xml:space="preserve">beban biaya dari kebutuhan </w:t>
      </w:r>
      <w:r w:rsidR="005609EF" w:rsidRPr="002925B1">
        <w:rPr>
          <w:rFonts w:ascii="Times New Roman" w:hAnsi="Times New Roman" w:cs="Times New Roman"/>
          <w:color w:val="000000"/>
          <w:sz w:val="20"/>
          <w:szCs w:val="20"/>
          <w:lang w:val="fi-FI"/>
        </w:rPr>
        <w:t xml:space="preserve">pupuk </w:t>
      </w:r>
      <w:r w:rsidR="00F327F4" w:rsidRPr="002925B1">
        <w:rPr>
          <w:rFonts w:ascii="Times New Roman" w:hAnsi="Times New Roman" w:cs="Times New Roman"/>
          <w:color w:val="000000"/>
          <w:sz w:val="20"/>
          <w:szCs w:val="20"/>
          <w:lang w:val="fi-FI"/>
        </w:rPr>
        <w:t xml:space="preserve">untuk kegiatan </w:t>
      </w:r>
      <w:r w:rsidR="00F327F4" w:rsidRPr="002925B1">
        <w:rPr>
          <w:rFonts w:ascii="Times New Roman" w:hAnsi="Times New Roman" w:cs="Times New Roman"/>
          <w:i/>
          <w:iCs/>
          <w:color w:val="000000"/>
          <w:sz w:val="20"/>
          <w:szCs w:val="20"/>
          <w:lang w:val="fi-FI"/>
        </w:rPr>
        <w:t xml:space="preserve">urban farming </w:t>
      </w:r>
      <w:r w:rsidR="00F327F4" w:rsidRPr="002925B1">
        <w:rPr>
          <w:rFonts w:ascii="Times New Roman" w:hAnsi="Times New Roman" w:cs="Times New Roman"/>
          <w:color w:val="000000"/>
          <w:sz w:val="20"/>
          <w:szCs w:val="20"/>
          <w:lang w:val="fi-FI"/>
        </w:rPr>
        <w:t xml:space="preserve">di </w:t>
      </w:r>
      <w:r w:rsidR="005609EF" w:rsidRPr="002925B1">
        <w:rPr>
          <w:rFonts w:ascii="Times New Roman" w:hAnsi="Times New Roman" w:cs="Times New Roman"/>
          <w:color w:val="000000"/>
          <w:sz w:val="20"/>
          <w:szCs w:val="20"/>
          <w:lang w:val="fi-FI"/>
        </w:rPr>
        <w:t>Ciharashas</w:t>
      </w:r>
      <w:r w:rsidR="00F327F4" w:rsidRPr="002925B1">
        <w:rPr>
          <w:rFonts w:ascii="Times New Roman" w:hAnsi="Times New Roman" w:cs="Times New Roman"/>
          <w:color w:val="000000"/>
          <w:sz w:val="20"/>
          <w:szCs w:val="20"/>
          <w:lang w:val="fi-FI"/>
        </w:rPr>
        <w:t xml:space="preserve">. </w:t>
      </w:r>
      <w:r w:rsidR="00E82621" w:rsidRPr="002925B1">
        <w:rPr>
          <w:rFonts w:ascii="Times New Roman" w:hAnsi="Times New Roman" w:cs="Times New Roman"/>
          <w:color w:val="000000"/>
          <w:sz w:val="20"/>
          <w:szCs w:val="20"/>
          <w:lang w:val="fi-FI"/>
        </w:rPr>
        <w:t>Melalui kegiatan Dosen Mengabdi IPB, dilakukan</w:t>
      </w:r>
      <w:r w:rsidR="00F327F4" w:rsidRPr="002925B1">
        <w:rPr>
          <w:rFonts w:ascii="Times New Roman" w:hAnsi="Times New Roman" w:cs="Times New Roman"/>
          <w:color w:val="000000"/>
          <w:sz w:val="20"/>
          <w:szCs w:val="20"/>
          <w:lang w:val="fi-FI"/>
        </w:rPr>
        <w:t xml:space="preserve"> pendekatan </w:t>
      </w:r>
      <w:r w:rsidR="00E82621" w:rsidRPr="002925B1">
        <w:rPr>
          <w:rFonts w:ascii="Times New Roman" w:hAnsi="Times New Roman" w:cs="Times New Roman"/>
          <w:color w:val="000000"/>
          <w:sz w:val="20"/>
          <w:szCs w:val="20"/>
          <w:lang w:val="fi-FI"/>
        </w:rPr>
        <w:t xml:space="preserve">untuk mewujudkan </w:t>
      </w:r>
      <w:r w:rsidR="00E82621" w:rsidRPr="002925B1">
        <w:rPr>
          <w:rFonts w:ascii="Times New Roman" w:hAnsi="Times New Roman" w:cs="Times New Roman"/>
          <w:i/>
          <w:iCs/>
          <w:color w:val="000000"/>
          <w:sz w:val="20"/>
          <w:szCs w:val="20"/>
          <w:lang w:val="fi-FI"/>
        </w:rPr>
        <w:t>urban farming</w:t>
      </w:r>
      <w:r w:rsidR="00E82621" w:rsidRPr="002925B1">
        <w:rPr>
          <w:rFonts w:ascii="Times New Roman" w:hAnsi="Times New Roman" w:cs="Times New Roman"/>
          <w:color w:val="000000"/>
          <w:sz w:val="20"/>
          <w:szCs w:val="20"/>
          <w:lang w:val="fi-FI"/>
        </w:rPr>
        <w:t xml:space="preserve"> yang murah dan bermanfaat</w:t>
      </w:r>
      <w:r w:rsidR="00F327F4" w:rsidRPr="002925B1">
        <w:rPr>
          <w:rFonts w:ascii="Times New Roman" w:hAnsi="Times New Roman" w:cs="Times New Roman"/>
          <w:color w:val="000000"/>
          <w:sz w:val="20"/>
          <w:szCs w:val="20"/>
          <w:lang w:val="fi-FI"/>
        </w:rPr>
        <w:t xml:space="preserve"> adalah </w:t>
      </w:r>
      <w:r w:rsidR="00E82621" w:rsidRPr="002925B1">
        <w:rPr>
          <w:rFonts w:ascii="Times New Roman" w:hAnsi="Times New Roman" w:cs="Times New Roman"/>
          <w:color w:val="000000"/>
          <w:sz w:val="20"/>
          <w:szCs w:val="20"/>
          <w:lang w:val="fi-FI"/>
        </w:rPr>
        <w:t>dengan</w:t>
      </w:r>
      <w:r w:rsidR="00F327F4" w:rsidRPr="002925B1">
        <w:rPr>
          <w:rFonts w:ascii="Times New Roman" w:hAnsi="Times New Roman" w:cs="Times New Roman"/>
          <w:color w:val="000000"/>
          <w:sz w:val="20"/>
          <w:szCs w:val="20"/>
          <w:lang w:val="fi-FI"/>
        </w:rPr>
        <w:t xml:space="preserve"> membangun </w:t>
      </w:r>
      <w:r w:rsidR="00F327F4" w:rsidRPr="002925B1">
        <w:rPr>
          <w:rFonts w:ascii="Times New Roman" w:hAnsi="Times New Roman" w:cs="Times New Roman"/>
          <w:i/>
          <w:iCs/>
          <w:color w:val="000000"/>
          <w:sz w:val="20"/>
          <w:szCs w:val="20"/>
          <w:lang w:val="fi-FI"/>
        </w:rPr>
        <w:t xml:space="preserve">rain garden </w:t>
      </w:r>
      <w:r w:rsidR="00F327F4" w:rsidRPr="002925B1">
        <w:rPr>
          <w:rFonts w:ascii="Times New Roman" w:hAnsi="Times New Roman" w:cs="Times New Roman"/>
          <w:color w:val="000000"/>
          <w:sz w:val="20"/>
          <w:szCs w:val="20"/>
          <w:lang w:val="fi-FI"/>
        </w:rPr>
        <w:t xml:space="preserve">(taman tadah hujan). </w:t>
      </w:r>
      <w:r w:rsidR="00E82621" w:rsidRPr="002925B1">
        <w:rPr>
          <w:rFonts w:ascii="Times New Roman" w:hAnsi="Times New Roman" w:cs="Times New Roman"/>
          <w:i/>
          <w:iCs/>
          <w:color w:val="000000"/>
          <w:sz w:val="20"/>
          <w:szCs w:val="20"/>
          <w:lang w:val="fi-FI"/>
        </w:rPr>
        <w:t>Rain garden</w:t>
      </w:r>
      <w:r w:rsidR="00F327F4" w:rsidRPr="002925B1">
        <w:rPr>
          <w:rFonts w:ascii="Times New Roman" w:hAnsi="Times New Roman" w:cs="Times New Roman"/>
          <w:color w:val="000000"/>
          <w:sz w:val="20"/>
          <w:szCs w:val="20"/>
          <w:lang w:val="fi-FI"/>
        </w:rPr>
        <w:t xml:space="preserve"> ini berupa desain taman atau pekarangan, dengan tujuan utama untuk menyimpan air hujan, dengan cara diresapkan ke dalam lapisan tanah sebanyak mungkin, dan dibuang ke saluran air umum jika telah melebihi kapasitas tampungannya. </w:t>
      </w:r>
      <w:r w:rsidR="00A922E3" w:rsidRPr="002925B1">
        <w:rPr>
          <w:rFonts w:ascii="Times New Roman" w:hAnsi="Times New Roman" w:cs="Times New Roman"/>
          <w:i/>
          <w:iCs/>
          <w:color w:val="000000"/>
          <w:sz w:val="20"/>
          <w:szCs w:val="20"/>
          <w:lang w:val="fi-FI"/>
        </w:rPr>
        <w:t>Rain garden</w:t>
      </w:r>
      <w:r w:rsidR="00A922E3" w:rsidRPr="002925B1">
        <w:rPr>
          <w:rFonts w:ascii="Times New Roman" w:hAnsi="Times New Roman" w:cs="Times New Roman"/>
          <w:color w:val="000000"/>
          <w:sz w:val="20"/>
          <w:szCs w:val="20"/>
          <w:lang w:val="fi-FI"/>
        </w:rPr>
        <w:t xml:space="preserve"> memberikan berbagai manfaat diantaranya mampu mengisi kembaali ketersediaan air tanah (</w:t>
      </w:r>
      <w:r w:rsidR="00A922E3" w:rsidRPr="002925B1">
        <w:rPr>
          <w:rFonts w:ascii="Times New Roman" w:hAnsi="Times New Roman" w:cs="Times New Roman"/>
          <w:i/>
          <w:iCs/>
          <w:color w:val="000000"/>
          <w:sz w:val="20"/>
          <w:szCs w:val="20"/>
          <w:lang w:val="fi-FI"/>
        </w:rPr>
        <w:t>water recharge</w:t>
      </w:r>
      <w:r w:rsidR="00A922E3" w:rsidRPr="002925B1">
        <w:rPr>
          <w:rFonts w:ascii="Times New Roman" w:hAnsi="Times New Roman" w:cs="Times New Roman"/>
          <w:color w:val="000000"/>
          <w:sz w:val="20"/>
          <w:szCs w:val="20"/>
          <w:lang w:val="fi-FI"/>
        </w:rPr>
        <w:t>), mengurangi laju aliran permukaan (</w:t>
      </w:r>
      <w:r w:rsidR="00A922E3" w:rsidRPr="002925B1">
        <w:rPr>
          <w:rFonts w:ascii="Times New Roman" w:hAnsi="Times New Roman" w:cs="Times New Roman"/>
          <w:i/>
          <w:iCs/>
          <w:color w:val="000000"/>
          <w:sz w:val="20"/>
          <w:szCs w:val="20"/>
          <w:lang w:val="fi-FI"/>
        </w:rPr>
        <w:t>run off</w:t>
      </w:r>
      <w:r w:rsidR="00A922E3" w:rsidRPr="002925B1">
        <w:rPr>
          <w:rFonts w:ascii="Times New Roman" w:hAnsi="Times New Roman" w:cs="Times New Roman"/>
          <w:color w:val="000000"/>
          <w:sz w:val="20"/>
          <w:szCs w:val="20"/>
          <w:lang w:val="fi-FI"/>
        </w:rPr>
        <w:t>) yang menuju daerah-daerah di bawahnya, menanggulangi masalah kekeringan untuk kebutuhan pertanian perkotaan, maupun di sumur-sumur penduduk, dan mengurangi biaya pemakaian air PDAM (Dunnett</w:t>
      </w:r>
      <w:r w:rsidR="00BA071F" w:rsidRPr="002925B1">
        <w:rPr>
          <w:rFonts w:ascii="Times New Roman" w:hAnsi="Times New Roman" w:cs="Times New Roman"/>
          <w:color w:val="000000"/>
          <w:sz w:val="20"/>
          <w:szCs w:val="20"/>
          <w:lang w:val="fi-FI"/>
        </w:rPr>
        <w:t xml:space="preserve"> dan</w:t>
      </w:r>
      <w:r w:rsidR="00A922E3" w:rsidRPr="002925B1">
        <w:rPr>
          <w:rFonts w:ascii="Times New Roman" w:hAnsi="Times New Roman" w:cs="Times New Roman"/>
          <w:color w:val="000000"/>
          <w:sz w:val="20"/>
          <w:szCs w:val="20"/>
          <w:lang w:val="fi-FI"/>
        </w:rPr>
        <w:t xml:space="preserve"> Clayden</w:t>
      </w:r>
      <w:r w:rsidR="00BA071F" w:rsidRPr="002925B1">
        <w:rPr>
          <w:rFonts w:ascii="Times New Roman" w:hAnsi="Times New Roman" w:cs="Times New Roman"/>
          <w:color w:val="000000"/>
          <w:sz w:val="20"/>
          <w:szCs w:val="20"/>
          <w:lang w:val="fi-FI"/>
        </w:rPr>
        <w:t>,</w:t>
      </w:r>
      <w:r w:rsidR="00A922E3" w:rsidRPr="002925B1">
        <w:rPr>
          <w:rFonts w:ascii="Times New Roman" w:hAnsi="Times New Roman" w:cs="Times New Roman"/>
          <w:color w:val="000000"/>
          <w:sz w:val="20"/>
          <w:szCs w:val="20"/>
          <w:lang w:val="fi-FI"/>
        </w:rPr>
        <w:t xml:space="preserve"> 2007; Woelfle-Erskine</w:t>
      </w:r>
      <w:r w:rsidR="00BA071F" w:rsidRPr="002925B1">
        <w:rPr>
          <w:rFonts w:ascii="Times New Roman" w:hAnsi="Times New Roman" w:cs="Times New Roman"/>
          <w:color w:val="000000"/>
          <w:sz w:val="20"/>
          <w:szCs w:val="20"/>
          <w:lang w:val="fi-FI"/>
        </w:rPr>
        <w:t xml:space="preserve"> dan</w:t>
      </w:r>
      <w:r w:rsidR="00A922E3" w:rsidRPr="002925B1">
        <w:rPr>
          <w:rFonts w:ascii="Times New Roman" w:hAnsi="Times New Roman" w:cs="Times New Roman"/>
          <w:color w:val="000000"/>
          <w:sz w:val="20"/>
          <w:szCs w:val="20"/>
          <w:lang w:val="fi-FI"/>
        </w:rPr>
        <w:t xml:space="preserve"> Uncapher</w:t>
      </w:r>
      <w:r w:rsidR="00BA071F" w:rsidRPr="002925B1">
        <w:rPr>
          <w:rFonts w:ascii="Times New Roman" w:hAnsi="Times New Roman" w:cs="Times New Roman"/>
          <w:color w:val="000000"/>
          <w:sz w:val="20"/>
          <w:szCs w:val="20"/>
          <w:lang w:val="fi-FI"/>
        </w:rPr>
        <w:t>,</w:t>
      </w:r>
      <w:r w:rsidR="00A922E3" w:rsidRPr="002925B1">
        <w:rPr>
          <w:rFonts w:ascii="Times New Roman" w:hAnsi="Times New Roman" w:cs="Times New Roman"/>
          <w:color w:val="000000"/>
          <w:sz w:val="20"/>
          <w:szCs w:val="20"/>
          <w:lang w:val="fi-FI"/>
        </w:rPr>
        <w:t xml:space="preserve"> 2012). </w:t>
      </w:r>
    </w:p>
    <w:p w14:paraId="74A952EC" w14:textId="433EDFB7" w:rsidR="007E57C0" w:rsidRPr="002925B1" w:rsidRDefault="00227283" w:rsidP="00F35C9B">
      <w:pPr>
        <w:pStyle w:val="Default"/>
        <w:ind w:firstLine="567"/>
        <w:jc w:val="both"/>
        <w:rPr>
          <w:sz w:val="20"/>
          <w:szCs w:val="20"/>
          <w:lang w:val="fi-FI"/>
        </w:rPr>
      </w:pPr>
      <w:r w:rsidRPr="002925B1">
        <w:rPr>
          <w:sz w:val="20"/>
          <w:szCs w:val="20"/>
          <w:lang w:val="fi-FI"/>
        </w:rPr>
        <w:t>Sementara itu, u</w:t>
      </w:r>
      <w:r w:rsidR="00F327F4" w:rsidRPr="002925B1">
        <w:rPr>
          <w:sz w:val="20"/>
          <w:szCs w:val="20"/>
          <w:lang w:val="fi-FI"/>
        </w:rPr>
        <w:t xml:space="preserve">ntuk mengurangi biaya pemupukan dan mengurangi limbah organik rumah tangga, pelatihan pembuatan </w:t>
      </w:r>
      <w:r w:rsidR="00F327F4" w:rsidRPr="002925B1">
        <w:rPr>
          <w:i/>
          <w:iCs/>
          <w:sz w:val="20"/>
          <w:szCs w:val="20"/>
          <w:lang w:val="fi-FI"/>
        </w:rPr>
        <w:t>eco-enzyme</w:t>
      </w:r>
      <w:r w:rsidR="00F327F4" w:rsidRPr="002925B1">
        <w:rPr>
          <w:sz w:val="20"/>
          <w:szCs w:val="20"/>
          <w:lang w:val="fi-FI"/>
        </w:rPr>
        <w:t xml:space="preserve"> menjadi salah satu</w:t>
      </w:r>
      <w:r w:rsidR="006F6DB6" w:rsidRPr="002925B1">
        <w:rPr>
          <w:sz w:val="20"/>
          <w:szCs w:val="20"/>
          <w:lang w:val="fi-FI"/>
        </w:rPr>
        <w:t xml:space="preserve"> opsi</w:t>
      </w:r>
      <w:r w:rsidR="00F327F4" w:rsidRPr="002925B1">
        <w:rPr>
          <w:sz w:val="20"/>
          <w:szCs w:val="20"/>
          <w:lang w:val="fi-FI"/>
        </w:rPr>
        <w:t xml:space="preserve"> solusi terbaik. </w:t>
      </w:r>
      <w:r w:rsidR="00F327F4" w:rsidRPr="002925B1">
        <w:rPr>
          <w:i/>
          <w:iCs/>
          <w:sz w:val="20"/>
          <w:szCs w:val="20"/>
          <w:lang w:val="fi-FI"/>
        </w:rPr>
        <w:t>Eco-enzyme</w:t>
      </w:r>
      <w:r w:rsidR="00F327F4" w:rsidRPr="002925B1">
        <w:rPr>
          <w:sz w:val="20"/>
          <w:szCs w:val="20"/>
          <w:lang w:val="fi-FI"/>
        </w:rPr>
        <w:t xml:space="preserve"> merupakan larutan zat organik kompleks yang diproduksi dari proses fermentasi sisa organik (seperti sisa buah-buahan dan sayuran), gula, dan air yang membutuhkan waktu sekitar tiga bulan. Ramah lingkungan, mudah diaplikasikan, murah, tidak berbau, dan memerlukan waktu yang relatif singkat</w:t>
      </w:r>
      <w:r w:rsidR="007E57C0" w:rsidRPr="002925B1">
        <w:rPr>
          <w:sz w:val="20"/>
          <w:szCs w:val="20"/>
          <w:lang w:val="fi-FI"/>
        </w:rPr>
        <w:t xml:space="preserve"> menjadi keunggulan pembuatan </w:t>
      </w:r>
      <w:r w:rsidR="007E57C0" w:rsidRPr="002925B1">
        <w:rPr>
          <w:i/>
          <w:iCs/>
          <w:sz w:val="20"/>
          <w:szCs w:val="20"/>
          <w:lang w:val="fi-FI"/>
        </w:rPr>
        <w:t>eco</w:t>
      </w:r>
      <w:r w:rsidR="006F6DB6" w:rsidRPr="002925B1">
        <w:rPr>
          <w:i/>
          <w:iCs/>
          <w:sz w:val="20"/>
          <w:szCs w:val="20"/>
          <w:lang w:val="fi-FI"/>
        </w:rPr>
        <w:t>-</w:t>
      </w:r>
      <w:r w:rsidR="007E57C0" w:rsidRPr="002925B1">
        <w:rPr>
          <w:i/>
          <w:iCs/>
          <w:sz w:val="20"/>
          <w:szCs w:val="20"/>
          <w:lang w:val="fi-FI"/>
        </w:rPr>
        <w:t>enzyme</w:t>
      </w:r>
      <w:r w:rsidR="007E57C0" w:rsidRPr="002925B1">
        <w:rPr>
          <w:sz w:val="20"/>
          <w:szCs w:val="20"/>
          <w:lang w:val="fi-FI"/>
        </w:rPr>
        <w:t xml:space="preserve"> dibandingkan pembuatan produk dari sampah organik lainnya. Selain sebagai pupuk organik, manfaat lainnya diantaranya untuk larutan pembersih pakaian, alat rumah tangga, lantai, dan kebersihan diri, serta kebersihan udara.</w:t>
      </w:r>
    </w:p>
    <w:p w14:paraId="1B77CCA4" w14:textId="2A6464B3" w:rsidR="00E82621" w:rsidRPr="00976420" w:rsidRDefault="007E57C0" w:rsidP="00F35C9B">
      <w:pPr>
        <w:spacing w:after="0" w:line="240" w:lineRule="auto"/>
        <w:ind w:firstLine="567"/>
        <w:jc w:val="both"/>
        <w:rPr>
          <w:rFonts w:ascii="Times New Roman" w:hAnsi="Times New Roman" w:cs="Times New Roman"/>
          <w:sz w:val="20"/>
          <w:szCs w:val="20"/>
          <w:lang w:val="fi-FI"/>
        </w:rPr>
      </w:pPr>
      <w:r w:rsidRPr="002925B1">
        <w:rPr>
          <w:rFonts w:ascii="Times New Roman" w:hAnsi="Times New Roman" w:cs="Times New Roman"/>
          <w:color w:val="000000"/>
          <w:sz w:val="20"/>
          <w:szCs w:val="20"/>
          <w:lang w:val="fi-FI"/>
        </w:rPr>
        <w:t xml:space="preserve">Mempertimbangakan potensi besar Kelurahan Mulyaharja dan tantangan-tantangan masyarakat di bidang </w:t>
      </w:r>
      <w:r w:rsidRPr="002925B1">
        <w:rPr>
          <w:rFonts w:ascii="Times New Roman" w:hAnsi="Times New Roman" w:cs="Times New Roman"/>
          <w:i/>
          <w:iCs/>
          <w:color w:val="000000"/>
          <w:sz w:val="20"/>
          <w:szCs w:val="20"/>
          <w:lang w:val="fi-FI"/>
        </w:rPr>
        <w:t>urban farming</w:t>
      </w:r>
      <w:r w:rsidR="005609EF" w:rsidRPr="002925B1">
        <w:rPr>
          <w:rFonts w:ascii="Times New Roman" w:hAnsi="Times New Roman" w:cs="Times New Roman"/>
          <w:color w:val="000000"/>
          <w:sz w:val="20"/>
          <w:szCs w:val="20"/>
          <w:lang w:val="fi-FI"/>
        </w:rPr>
        <w:t xml:space="preserve">, maka diperlukan </w:t>
      </w:r>
      <w:r w:rsidR="006F6DB6" w:rsidRPr="002925B1">
        <w:rPr>
          <w:rFonts w:ascii="Times New Roman" w:hAnsi="Times New Roman" w:cs="Times New Roman"/>
          <w:color w:val="000000"/>
          <w:sz w:val="20"/>
          <w:szCs w:val="20"/>
          <w:lang w:val="fi-FI"/>
        </w:rPr>
        <w:t>studi</w:t>
      </w:r>
      <w:r w:rsidR="00E82621" w:rsidRPr="002925B1">
        <w:rPr>
          <w:rFonts w:ascii="Times New Roman" w:hAnsi="Times New Roman" w:cs="Times New Roman"/>
          <w:color w:val="000000"/>
          <w:sz w:val="20"/>
          <w:szCs w:val="20"/>
          <w:lang w:val="fi-FI"/>
        </w:rPr>
        <w:t xml:space="preserve"> </w:t>
      </w:r>
      <w:r w:rsidR="005042DC" w:rsidRPr="002925B1">
        <w:rPr>
          <w:rFonts w:ascii="Times New Roman" w:hAnsi="Times New Roman" w:cs="Times New Roman"/>
          <w:color w:val="000000"/>
          <w:sz w:val="20"/>
          <w:szCs w:val="20"/>
          <w:lang w:val="fi-FI"/>
        </w:rPr>
        <w:t>dan kegiatan</w:t>
      </w:r>
      <w:r w:rsidR="005609EF" w:rsidRPr="002925B1">
        <w:rPr>
          <w:rFonts w:ascii="Times New Roman" w:hAnsi="Times New Roman" w:cs="Times New Roman"/>
          <w:color w:val="000000"/>
          <w:sz w:val="20"/>
          <w:szCs w:val="20"/>
          <w:lang w:val="fi-FI"/>
        </w:rPr>
        <w:t xml:space="preserve"> untuk melihat </w:t>
      </w:r>
      <w:r w:rsidR="00EA1C91" w:rsidRPr="002925B1">
        <w:rPr>
          <w:rFonts w:ascii="Times New Roman" w:hAnsi="Times New Roman" w:cs="Times New Roman"/>
          <w:color w:val="000000"/>
          <w:sz w:val="20"/>
          <w:szCs w:val="20"/>
          <w:lang w:val="fi-FI"/>
        </w:rPr>
        <w:t xml:space="preserve">potensi </w:t>
      </w:r>
      <w:r w:rsidR="00E82621" w:rsidRPr="002925B1">
        <w:rPr>
          <w:rFonts w:ascii="Times New Roman" w:hAnsi="Times New Roman" w:cs="Times New Roman"/>
          <w:color w:val="000000"/>
          <w:sz w:val="20"/>
          <w:szCs w:val="20"/>
          <w:lang w:val="fi-FI"/>
        </w:rPr>
        <w:t xml:space="preserve">dalam pemanfaatan </w:t>
      </w:r>
      <w:r w:rsidR="00E82621" w:rsidRPr="002925B1">
        <w:rPr>
          <w:rFonts w:ascii="Times New Roman" w:hAnsi="Times New Roman" w:cs="Times New Roman"/>
          <w:i/>
          <w:iCs/>
          <w:color w:val="000000"/>
          <w:sz w:val="20"/>
          <w:szCs w:val="20"/>
          <w:lang w:val="fi-FI"/>
        </w:rPr>
        <w:t>rain garden</w:t>
      </w:r>
      <w:r w:rsidR="00E82621" w:rsidRPr="002925B1">
        <w:rPr>
          <w:rFonts w:ascii="Times New Roman" w:hAnsi="Times New Roman" w:cs="Times New Roman"/>
          <w:color w:val="000000"/>
          <w:sz w:val="20"/>
          <w:szCs w:val="20"/>
          <w:lang w:val="fi-FI"/>
        </w:rPr>
        <w:t xml:space="preserve"> dan </w:t>
      </w:r>
      <w:r w:rsidR="00E82621" w:rsidRPr="002925B1">
        <w:rPr>
          <w:rFonts w:ascii="Times New Roman" w:hAnsi="Times New Roman" w:cs="Times New Roman"/>
          <w:i/>
          <w:iCs/>
          <w:color w:val="000000"/>
          <w:sz w:val="20"/>
          <w:szCs w:val="20"/>
          <w:lang w:val="fi-FI"/>
        </w:rPr>
        <w:t>eco-enzyme</w:t>
      </w:r>
      <w:r w:rsidR="00E82621" w:rsidRPr="002925B1">
        <w:rPr>
          <w:rFonts w:ascii="Times New Roman" w:hAnsi="Times New Roman" w:cs="Times New Roman"/>
          <w:color w:val="000000"/>
          <w:sz w:val="20"/>
          <w:szCs w:val="20"/>
          <w:lang w:val="fi-FI"/>
        </w:rPr>
        <w:t xml:space="preserve"> untuk konservasi air dan mewujudkan Pekarangan Pangan Lestari.</w:t>
      </w:r>
      <w:bookmarkEnd w:id="7"/>
    </w:p>
    <w:p w14:paraId="033B49AD" w14:textId="168D6936" w:rsidR="00FA27A5" w:rsidRPr="002925B1" w:rsidRDefault="00CF3C0A" w:rsidP="0092735D">
      <w:pPr>
        <w:spacing w:before="240" w:after="240" w:line="240" w:lineRule="auto"/>
        <w:rPr>
          <w:rFonts w:ascii="Times New Roman" w:hAnsi="Times New Roman" w:cs="Times New Roman"/>
          <w:b/>
          <w:sz w:val="20"/>
          <w:szCs w:val="20"/>
        </w:rPr>
      </w:pPr>
      <w:r w:rsidRPr="002925B1">
        <w:rPr>
          <w:rFonts w:ascii="Times New Roman" w:hAnsi="Times New Roman" w:cs="Times New Roman"/>
          <w:b/>
          <w:sz w:val="20"/>
          <w:szCs w:val="20"/>
        </w:rPr>
        <w:t>METODE PELAKSANAAN KEGIATAN</w:t>
      </w:r>
    </w:p>
    <w:p w14:paraId="2906987D" w14:textId="7D553636" w:rsidR="00222335" w:rsidRPr="00976420" w:rsidRDefault="00222335" w:rsidP="00F35C9B">
      <w:pPr>
        <w:spacing w:before="120" w:after="120" w:line="240" w:lineRule="auto"/>
        <w:jc w:val="both"/>
        <w:rPr>
          <w:rFonts w:ascii="Times New Roman" w:hAnsi="Times New Roman" w:cs="Times New Roman"/>
          <w:b/>
          <w:i/>
          <w:iCs/>
          <w:sz w:val="20"/>
          <w:szCs w:val="20"/>
          <w:lang w:val="fi-FI"/>
        </w:rPr>
      </w:pPr>
      <w:bookmarkStart w:id="11" w:name="_Hlk114857643"/>
      <w:r w:rsidRPr="00976420">
        <w:rPr>
          <w:rFonts w:ascii="Times New Roman" w:hAnsi="Times New Roman" w:cs="Times New Roman"/>
          <w:b/>
          <w:i/>
          <w:iCs/>
          <w:sz w:val="20"/>
          <w:szCs w:val="20"/>
          <w:lang w:val="fi-FI"/>
        </w:rPr>
        <w:t>Waktu, Lokasi, dan Metode Kegiatan</w:t>
      </w:r>
    </w:p>
    <w:p w14:paraId="75F69F86" w14:textId="13C53508" w:rsidR="0044799E" w:rsidRPr="00BA071F" w:rsidRDefault="005042DC" w:rsidP="00F35C9B">
      <w:pPr>
        <w:spacing w:after="0" w:line="240" w:lineRule="auto"/>
        <w:ind w:firstLine="567"/>
        <w:jc w:val="both"/>
        <w:rPr>
          <w:rFonts w:ascii="Times New Roman" w:hAnsi="Times New Roman" w:cs="Times New Roman"/>
          <w:bCs/>
          <w:sz w:val="20"/>
          <w:szCs w:val="20"/>
          <w:lang w:val="en-US"/>
        </w:rPr>
      </w:pPr>
      <w:r w:rsidRPr="00BA071F">
        <w:rPr>
          <w:rFonts w:ascii="Times New Roman" w:hAnsi="Times New Roman" w:cs="Times New Roman"/>
          <w:bCs/>
          <w:sz w:val="20"/>
          <w:szCs w:val="20"/>
          <w:lang w:val="en-US"/>
        </w:rPr>
        <w:t>Kegiatan studi</w:t>
      </w:r>
      <w:r w:rsidR="00F276B4" w:rsidRPr="00BA071F">
        <w:rPr>
          <w:rFonts w:ascii="Times New Roman" w:hAnsi="Times New Roman" w:cs="Times New Roman"/>
          <w:bCs/>
          <w:sz w:val="20"/>
          <w:szCs w:val="20"/>
          <w:lang w:val="en-US"/>
        </w:rPr>
        <w:t xml:space="preserve"> </w:t>
      </w:r>
      <w:r w:rsidR="00222335" w:rsidRPr="00BA071F">
        <w:rPr>
          <w:rFonts w:ascii="Times New Roman" w:hAnsi="Times New Roman" w:cs="Times New Roman"/>
          <w:bCs/>
          <w:sz w:val="20"/>
          <w:szCs w:val="20"/>
          <w:lang w:val="en-US"/>
        </w:rPr>
        <w:t xml:space="preserve">telah </w:t>
      </w:r>
      <w:r w:rsidR="00F276B4" w:rsidRPr="00BA071F">
        <w:rPr>
          <w:rFonts w:ascii="Times New Roman" w:hAnsi="Times New Roman" w:cs="Times New Roman"/>
          <w:bCs/>
          <w:sz w:val="20"/>
          <w:szCs w:val="20"/>
          <w:lang w:val="en-US"/>
        </w:rPr>
        <w:t xml:space="preserve">dilaksanakan pada bulan </w:t>
      </w:r>
      <w:r w:rsidR="00222335" w:rsidRPr="00BA071F">
        <w:rPr>
          <w:rFonts w:ascii="Times New Roman" w:hAnsi="Times New Roman" w:cs="Times New Roman"/>
          <w:bCs/>
          <w:sz w:val="20"/>
          <w:szCs w:val="20"/>
          <w:lang w:val="en-US"/>
        </w:rPr>
        <w:t>September – Oktober 2021 di</w:t>
      </w:r>
      <w:r w:rsidR="00CF4A2C" w:rsidRPr="00BA071F">
        <w:rPr>
          <w:rFonts w:ascii="Times New Roman" w:hAnsi="Times New Roman" w:cs="Times New Roman"/>
          <w:bCs/>
          <w:sz w:val="20"/>
          <w:szCs w:val="20"/>
          <w:lang w:val="en-US"/>
        </w:rPr>
        <w:t xml:space="preserve"> </w:t>
      </w:r>
      <w:r w:rsidR="00222335" w:rsidRPr="00BA071F">
        <w:rPr>
          <w:rFonts w:ascii="Times New Roman" w:hAnsi="Times New Roman" w:cs="Times New Roman"/>
          <w:bCs/>
          <w:sz w:val="20"/>
          <w:szCs w:val="20"/>
          <w:lang w:val="en-US"/>
        </w:rPr>
        <w:t>Kelurahan Mulyaharja, Kota Bogor, Jawa Barat</w:t>
      </w:r>
      <w:r w:rsidR="00655D98" w:rsidRPr="00BA071F">
        <w:rPr>
          <w:rFonts w:ascii="Times New Roman" w:hAnsi="Times New Roman" w:cs="Times New Roman"/>
          <w:bCs/>
          <w:sz w:val="20"/>
          <w:szCs w:val="20"/>
          <w:lang w:val="en-US"/>
        </w:rPr>
        <w:t>, dengan sasaran peserta pengurus dan anggota Kelompok Wanita Tani (KWT) Ciharashas</w:t>
      </w:r>
      <w:r w:rsidR="00222335" w:rsidRPr="00BA071F">
        <w:rPr>
          <w:rFonts w:ascii="Times New Roman" w:hAnsi="Times New Roman" w:cs="Times New Roman"/>
          <w:bCs/>
          <w:sz w:val="20"/>
          <w:szCs w:val="20"/>
          <w:lang w:val="en-US"/>
        </w:rPr>
        <w:t xml:space="preserve">. Kegiatan dilaksanakan </w:t>
      </w:r>
      <w:r w:rsidRPr="00BA071F">
        <w:rPr>
          <w:rFonts w:ascii="Times New Roman" w:hAnsi="Times New Roman" w:cs="Times New Roman"/>
          <w:bCs/>
          <w:sz w:val="20"/>
          <w:szCs w:val="20"/>
          <w:lang w:val="en-US"/>
        </w:rPr>
        <w:t>melalui</w:t>
      </w:r>
      <w:r w:rsidR="00222335" w:rsidRPr="00BA071F">
        <w:rPr>
          <w:rFonts w:ascii="Times New Roman" w:hAnsi="Times New Roman" w:cs="Times New Roman"/>
          <w:bCs/>
          <w:sz w:val="20"/>
          <w:szCs w:val="20"/>
          <w:lang w:val="en-US"/>
        </w:rPr>
        <w:t xml:space="preserve"> kombinasi luring dan daring</w:t>
      </w:r>
      <w:r w:rsidR="00AB6A93" w:rsidRPr="00BA071F">
        <w:rPr>
          <w:rFonts w:ascii="Times New Roman" w:hAnsi="Times New Roman" w:cs="Times New Roman"/>
          <w:bCs/>
          <w:sz w:val="20"/>
          <w:szCs w:val="20"/>
          <w:lang w:val="en-US"/>
        </w:rPr>
        <w:t xml:space="preserve"> sebagai bentuk adaptasi </w:t>
      </w:r>
      <w:r w:rsidR="003F4389" w:rsidRPr="00BA071F">
        <w:rPr>
          <w:rFonts w:ascii="Times New Roman" w:hAnsi="Times New Roman" w:cs="Times New Roman"/>
          <w:bCs/>
          <w:sz w:val="20"/>
          <w:szCs w:val="20"/>
          <w:lang w:val="en-US"/>
        </w:rPr>
        <w:t xml:space="preserve">pelaksanaan </w:t>
      </w:r>
      <w:r w:rsidR="00AB6A93" w:rsidRPr="00BA071F">
        <w:rPr>
          <w:rFonts w:ascii="Times New Roman" w:hAnsi="Times New Roman" w:cs="Times New Roman"/>
          <w:bCs/>
          <w:sz w:val="20"/>
          <w:szCs w:val="20"/>
          <w:lang w:val="en-US"/>
        </w:rPr>
        <w:t>kegiatan di tengah pandemi covid-19</w:t>
      </w:r>
      <w:r w:rsidR="0044799E" w:rsidRPr="00BA071F">
        <w:rPr>
          <w:rFonts w:ascii="Times New Roman" w:hAnsi="Times New Roman" w:cs="Times New Roman"/>
          <w:bCs/>
          <w:sz w:val="20"/>
          <w:szCs w:val="20"/>
          <w:lang w:val="en-US"/>
        </w:rPr>
        <w:t xml:space="preserve">. Kegiatan tatap muka langsung dilaksanakan sebanyak tiga kali dan metode daring dengan menggunakan WhatsApp dan telpon untuk koordinasi perencanaan desain </w:t>
      </w:r>
      <w:r w:rsidR="0044799E" w:rsidRPr="00BA071F">
        <w:rPr>
          <w:rFonts w:ascii="Times New Roman" w:hAnsi="Times New Roman" w:cs="Times New Roman"/>
          <w:bCs/>
          <w:i/>
          <w:iCs/>
          <w:sz w:val="20"/>
          <w:szCs w:val="20"/>
          <w:lang w:val="en-US"/>
        </w:rPr>
        <w:t>rain garden</w:t>
      </w:r>
      <w:r w:rsidR="0044799E" w:rsidRPr="00BA071F">
        <w:rPr>
          <w:rFonts w:ascii="Times New Roman" w:hAnsi="Times New Roman" w:cs="Times New Roman"/>
          <w:bCs/>
          <w:sz w:val="20"/>
          <w:szCs w:val="20"/>
          <w:lang w:val="en-US"/>
        </w:rPr>
        <w:t xml:space="preserve"> dan diskusi terkait kegiatan dan strategi untuk optimalisasi pembuatan </w:t>
      </w:r>
      <w:r w:rsidR="0044799E" w:rsidRPr="00BA071F">
        <w:rPr>
          <w:rFonts w:ascii="Times New Roman" w:hAnsi="Times New Roman" w:cs="Times New Roman"/>
          <w:bCs/>
          <w:i/>
          <w:iCs/>
          <w:sz w:val="20"/>
          <w:szCs w:val="20"/>
          <w:lang w:val="en-US"/>
        </w:rPr>
        <w:t>rain garden</w:t>
      </w:r>
      <w:r w:rsidR="0044799E" w:rsidRPr="00BA071F">
        <w:rPr>
          <w:rFonts w:ascii="Times New Roman" w:hAnsi="Times New Roman" w:cs="Times New Roman"/>
          <w:bCs/>
          <w:sz w:val="20"/>
          <w:szCs w:val="20"/>
          <w:lang w:val="en-US"/>
        </w:rPr>
        <w:t>.</w:t>
      </w:r>
      <w:r w:rsidR="00655D98" w:rsidRPr="00BA071F">
        <w:rPr>
          <w:rFonts w:ascii="Times New Roman" w:hAnsi="Times New Roman" w:cs="Times New Roman"/>
          <w:bCs/>
          <w:sz w:val="20"/>
          <w:szCs w:val="20"/>
          <w:lang w:val="en-US"/>
        </w:rPr>
        <w:t xml:space="preserve"> </w:t>
      </w:r>
    </w:p>
    <w:p w14:paraId="38189255" w14:textId="4238E987" w:rsidR="006B6BA4" w:rsidRPr="00BA071F" w:rsidRDefault="0044799E" w:rsidP="00F35C9B">
      <w:pPr>
        <w:spacing w:after="0" w:line="240" w:lineRule="auto"/>
        <w:ind w:firstLine="567"/>
        <w:jc w:val="both"/>
        <w:rPr>
          <w:rFonts w:ascii="Times New Roman" w:hAnsi="Times New Roman" w:cs="Times New Roman"/>
          <w:bCs/>
          <w:sz w:val="20"/>
          <w:szCs w:val="20"/>
          <w:lang w:val="en-US"/>
        </w:rPr>
      </w:pPr>
      <w:r w:rsidRPr="00BA071F">
        <w:rPr>
          <w:rFonts w:ascii="Times New Roman" w:hAnsi="Times New Roman" w:cs="Times New Roman"/>
          <w:bCs/>
          <w:sz w:val="20"/>
          <w:szCs w:val="20"/>
          <w:lang w:val="en-US"/>
        </w:rPr>
        <w:t>K</w:t>
      </w:r>
      <w:r w:rsidR="00222335" w:rsidRPr="00BA071F">
        <w:rPr>
          <w:rFonts w:ascii="Times New Roman" w:hAnsi="Times New Roman" w:cs="Times New Roman"/>
          <w:bCs/>
          <w:sz w:val="20"/>
          <w:szCs w:val="20"/>
          <w:lang w:val="en-US"/>
        </w:rPr>
        <w:t xml:space="preserve">egiatan sosialisasi dan observasi lapang dilaksanakan secara luring (tatap muka) di Agro Edu Wisata Organik </w:t>
      </w:r>
      <w:r w:rsidR="00287A74" w:rsidRPr="00BA071F">
        <w:rPr>
          <w:rFonts w:ascii="Times New Roman" w:hAnsi="Times New Roman" w:cs="Times New Roman"/>
          <w:bCs/>
          <w:sz w:val="20"/>
          <w:szCs w:val="20"/>
          <w:lang w:val="en-US"/>
        </w:rPr>
        <w:t xml:space="preserve">(AEWO) </w:t>
      </w:r>
      <w:r w:rsidR="00222335" w:rsidRPr="00BA071F">
        <w:rPr>
          <w:rFonts w:ascii="Times New Roman" w:hAnsi="Times New Roman" w:cs="Times New Roman"/>
          <w:bCs/>
          <w:sz w:val="20"/>
          <w:szCs w:val="20"/>
          <w:lang w:val="en-US"/>
        </w:rPr>
        <w:t>Mulyaharja dan pondok KWT Ciharashas. Tahapan selanj</w:t>
      </w:r>
      <w:r w:rsidRPr="00BA071F">
        <w:rPr>
          <w:rFonts w:ascii="Times New Roman" w:hAnsi="Times New Roman" w:cs="Times New Roman"/>
          <w:bCs/>
          <w:sz w:val="20"/>
          <w:szCs w:val="20"/>
          <w:lang w:val="en-US"/>
        </w:rPr>
        <w:t>u</w:t>
      </w:r>
      <w:r w:rsidR="00222335" w:rsidRPr="00BA071F">
        <w:rPr>
          <w:rFonts w:ascii="Times New Roman" w:hAnsi="Times New Roman" w:cs="Times New Roman"/>
          <w:bCs/>
          <w:sz w:val="20"/>
          <w:szCs w:val="20"/>
          <w:lang w:val="en-US"/>
        </w:rPr>
        <w:t xml:space="preserve">tnya </w:t>
      </w:r>
      <w:r w:rsidRPr="00BA071F">
        <w:rPr>
          <w:rFonts w:ascii="Times New Roman" w:hAnsi="Times New Roman" w:cs="Times New Roman"/>
          <w:bCs/>
          <w:sz w:val="20"/>
          <w:szCs w:val="20"/>
          <w:lang w:val="en-US"/>
        </w:rPr>
        <w:t xml:space="preserve">adalah diskusi dan koordinasi secara online tentang rancangan </w:t>
      </w:r>
      <w:r w:rsidRPr="00BA071F">
        <w:rPr>
          <w:rFonts w:ascii="Times New Roman" w:hAnsi="Times New Roman" w:cs="Times New Roman"/>
          <w:bCs/>
          <w:i/>
          <w:iCs/>
          <w:sz w:val="20"/>
          <w:szCs w:val="20"/>
          <w:lang w:val="en-US"/>
        </w:rPr>
        <w:t>rain garden</w:t>
      </w:r>
      <w:r w:rsidRPr="00BA071F">
        <w:rPr>
          <w:rFonts w:ascii="Times New Roman" w:hAnsi="Times New Roman" w:cs="Times New Roman"/>
          <w:bCs/>
          <w:sz w:val="20"/>
          <w:szCs w:val="20"/>
          <w:lang w:val="en-US"/>
        </w:rPr>
        <w:t xml:space="preserve">. Kesepakatan desain dan lokasi pemasangan instalasi </w:t>
      </w:r>
      <w:r w:rsidRPr="00BA071F">
        <w:rPr>
          <w:rFonts w:ascii="Times New Roman" w:hAnsi="Times New Roman" w:cs="Times New Roman"/>
          <w:bCs/>
          <w:i/>
          <w:iCs/>
          <w:sz w:val="20"/>
          <w:szCs w:val="20"/>
          <w:lang w:val="en-US"/>
        </w:rPr>
        <w:t>rain garden</w:t>
      </w:r>
      <w:r w:rsidRPr="00BA071F">
        <w:rPr>
          <w:rFonts w:ascii="Times New Roman" w:hAnsi="Times New Roman" w:cs="Times New Roman"/>
          <w:bCs/>
          <w:sz w:val="20"/>
          <w:szCs w:val="20"/>
          <w:lang w:val="en-US"/>
        </w:rPr>
        <w:t xml:space="preserve"> dilaksanakan secara tatap muka langsung. Sementara pendampingan dan monitor proses pembuatan dan pemasangan instalasi </w:t>
      </w:r>
      <w:r w:rsidRPr="00BA071F">
        <w:rPr>
          <w:rFonts w:ascii="Times New Roman" w:hAnsi="Times New Roman" w:cs="Times New Roman"/>
          <w:bCs/>
          <w:i/>
          <w:iCs/>
          <w:sz w:val="20"/>
          <w:szCs w:val="20"/>
          <w:lang w:val="en-US"/>
        </w:rPr>
        <w:t>rain garden</w:t>
      </w:r>
      <w:r w:rsidRPr="00BA071F">
        <w:rPr>
          <w:rFonts w:ascii="Times New Roman" w:hAnsi="Times New Roman" w:cs="Times New Roman"/>
          <w:bCs/>
          <w:sz w:val="20"/>
          <w:szCs w:val="20"/>
          <w:lang w:val="en-US"/>
        </w:rPr>
        <w:t xml:space="preserve"> dilaksanakan secara online. Monitoring kebermanfaatan </w:t>
      </w:r>
      <w:r w:rsidRPr="00BA071F">
        <w:rPr>
          <w:rFonts w:ascii="Times New Roman" w:hAnsi="Times New Roman" w:cs="Times New Roman"/>
          <w:bCs/>
          <w:i/>
          <w:iCs/>
          <w:sz w:val="20"/>
          <w:szCs w:val="20"/>
          <w:lang w:val="en-US"/>
        </w:rPr>
        <w:t>rain garden</w:t>
      </w:r>
      <w:r w:rsidRPr="00BA071F">
        <w:rPr>
          <w:rFonts w:ascii="Times New Roman" w:hAnsi="Times New Roman" w:cs="Times New Roman"/>
          <w:bCs/>
          <w:sz w:val="20"/>
          <w:szCs w:val="20"/>
          <w:lang w:val="en-US"/>
        </w:rPr>
        <w:t xml:space="preserve"> yang sudah dibangun</w:t>
      </w:r>
      <w:r w:rsidR="002925B1">
        <w:rPr>
          <w:rFonts w:ascii="Times New Roman" w:hAnsi="Times New Roman" w:cs="Times New Roman"/>
          <w:bCs/>
          <w:sz w:val="20"/>
          <w:szCs w:val="20"/>
          <w:lang w:val="en-US"/>
        </w:rPr>
        <w:t xml:space="preserve"> </w:t>
      </w:r>
      <w:r w:rsidRPr="00BA071F">
        <w:rPr>
          <w:rFonts w:ascii="Times New Roman" w:hAnsi="Times New Roman" w:cs="Times New Roman"/>
          <w:bCs/>
          <w:sz w:val="20"/>
          <w:szCs w:val="20"/>
          <w:lang w:val="en-US"/>
        </w:rPr>
        <w:t xml:space="preserve">sekaligus peresmian </w:t>
      </w:r>
      <w:r w:rsidRPr="00BA071F">
        <w:rPr>
          <w:rFonts w:ascii="Times New Roman" w:hAnsi="Times New Roman" w:cs="Times New Roman"/>
          <w:bCs/>
          <w:i/>
          <w:iCs/>
          <w:sz w:val="20"/>
          <w:szCs w:val="20"/>
          <w:lang w:val="en-US"/>
        </w:rPr>
        <w:t>rain garden</w:t>
      </w:r>
      <w:r w:rsidRPr="00BA071F">
        <w:rPr>
          <w:rFonts w:ascii="Times New Roman" w:hAnsi="Times New Roman" w:cs="Times New Roman"/>
          <w:bCs/>
          <w:sz w:val="20"/>
          <w:szCs w:val="20"/>
          <w:lang w:val="en-US"/>
        </w:rPr>
        <w:t xml:space="preserve"> dilaksanakan secara tatap muka langsung. Sementara, informasi terkait </w:t>
      </w:r>
      <w:r w:rsidRPr="00BA071F">
        <w:rPr>
          <w:rFonts w:ascii="Times New Roman" w:hAnsi="Times New Roman" w:cs="Times New Roman"/>
          <w:bCs/>
          <w:i/>
          <w:iCs/>
          <w:sz w:val="20"/>
          <w:szCs w:val="20"/>
          <w:lang w:val="en-US"/>
        </w:rPr>
        <w:t>eco-enzyme</w:t>
      </w:r>
      <w:r w:rsidRPr="00BA071F">
        <w:rPr>
          <w:rFonts w:ascii="Times New Roman" w:hAnsi="Times New Roman" w:cs="Times New Roman"/>
          <w:bCs/>
          <w:sz w:val="20"/>
          <w:szCs w:val="20"/>
          <w:lang w:val="en-US"/>
        </w:rPr>
        <w:t xml:space="preserve"> dilaksanakan dengan </w:t>
      </w:r>
      <w:r w:rsidR="00287A74" w:rsidRPr="00BA071F">
        <w:rPr>
          <w:rFonts w:ascii="Times New Roman" w:hAnsi="Times New Roman" w:cs="Times New Roman"/>
          <w:bCs/>
          <w:sz w:val="20"/>
          <w:szCs w:val="20"/>
          <w:lang w:val="en-US"/>
        </w:rPr>
        <w:t>memberikan</w:t>
      </w:r>
      <w:r w:rsidRPr="00BA071F">
        <w:rPr>
          <w:rFonts w:ascii="Times New Roman" w:hAnsi="Times New Roman" w:cs="Times New Roman"/>
          <w:bCs/>
          <w:sz w:val="20"/>
          <w:szCs w:val="20"/>
          <w:lang w:val="en-US"/>
        </w:rPr>
        <w:t xml:space="preserve"> spanduk tentang tata cara dan urutan pembuatan </w:t>
      </w:r>
      <w:r w:rsidRPr="00BA071F">
        <w:rPr>
          <w:rFonts w:ascii="Times New Roman" w:hAnsi="Times New Roman" w:cs="Times New Roman"/>
          <w:bCs/>
          <w:i/>
          <w:iCs/>
          <w:sz w:val="20"/>
          <w:szCs w:val="20"/>
          <w:lang w:val="en-US"/>
        </w:rPr>
        <w:t>eco-enzyme</w:t>
      </w:r>
      <w:r w:rsidRPr="00BA071F">
        <w:rPr>
          <w:rFonts w:ascii="Times New Roman" w:hAnsi="Times New Roman" w:cs="Times New Roman"/>
          <w:bCs/>
          <w:sz w:val="20"/>
          <w:szCs w:val="20"/>
          <w:lang w:val="en-US"/>
        </w:rPr>
        <w:t xml:space="preserve">, serta diberikan contoh cairan </w:t>
      </w:r>
      <w:r w:rsidRPr="00BA071F">
        <w:rPr>
          <w:rFonts w:ascii="Times New Roman" w:hAnsi="Times New Roman" w:cs="Times New Roman"/>
          <w:bCs/>
          <w:i/>
          <w:iCs/>
          <w:sz w:val="20"/>
          <w:szCs w:val="20"/>
          <w:lang w:val="en-US"/>
        </w:rPr>
        <w:t>eco-enzyme</w:t>
      </w:r>
      <w:r w:rsidRPr="00BA071F">
        <w:rPr>
          <w:rFonts w:ascii="Times New Roman" w:hAnsi="Times New Roman" w:cs="Times New Roman"/>
          <w:bCs/>
          <w:sz w:val="20"/>
          <w:szCs w:val="20"/>
          <w:lang w:val="en-US"/>
        </w:rPr>
        <w:t xml:space="preserve"> yang sudah jadi. </w:t>
      </w:r>
      <w:r w:rsidR="00287A74" w:rsidRPr="00BA071F">
        <w:rPr>
          <w:rFonts w:ascii="Times New Roman" w:hAnsi="Times New Roman" w:cs="Times New Roman"/>
          <w:bCs/>
          <w:sz w:val="20"/>
          <w:szCs w:val="20"/>
          <w:lang w:val="en-US"/>
        </w:rPr>
        <w:t xml:space="preserve">Praktik pembuatan </w:t>
      </w:r>
      <w:r w:rsidR="00287A74" w:rsidRPr="00BA071F">
        <w:rPr>
          <w:rFonts w:ascii="Times New Roman" w:hAnsi="Times New Roman" w:cs="Times New Roman"/>
          <w:bCs/>
          <w:i/>
          <w:iCs/>
          <w:sz w:val="20"/>
          <w:szCs w:val="20"/>
          <w:lang w:val="en-US"/>
        </w:rPr>
        <w:t>eco-enzyme</w:t>
      </w:r>
      <w:r w:rsidR="00287A74" w:rsidRPr="00BA071F">
        <w:rPr>
          <w:rFonts w:ascii="Times New Roman" w:hAnsi="Times New Roman" w:cs="Times New Roman"/>
          <w:bCs/>
          <w:sz w:val="20"/>
          <w:szCs w:val="20"/>
          <w:lang w:val="en-US"/>
        </w:rPr>
        <w:t xml:space="preserve"> tidak dilaksanakan, karena p</w:t>
      </w:r>
      <w:r w:rsidRPr="00BA071F">
        <w:rPr>
          <w:rFonts w:ascii="Times New Roman" w:hAnsi="Times New Roman" w:cs="Times New Roman"/>
          <w:bCs/>
          <w:sz w:val="20"/>
          <w:szCs w:val="20"/>
          <w:lang w:val="en-US"/>
        </w:rPr>
        <w:t xml:space="preserve">roses pembuatan </w:t>
      </w:r>
      <w:r w:rsidRPr="00BA071F">
        <w:rPr>
          <w:rFonts w:ascii="Times New Roman" w:hAnsi="Times New Roman" w:cs="Times New Roman"/>
          <w:bCs/>
          <w:i/>
          <w:iCs/>
          <w:sz w:val="20"/>
          <w:szCs w:val="20"/>
          <w:lang w:val="en-US"/>
        </w:rPr>
        <w:t>eco-enzyme</w:t>
      </w:r>
      <w:r w:rsidRPr="00BA071F">
        <w:rPr>
          <w:rFonts w:ascii="Times New Roman" w:hAnsi="Times New Roman" w:cs="Times New Roman"/>
          <w:bCs/>
          <w:sz w:val="20"/>
          <w:szCs w:val="20"/>
          <w:lang w:val="en-US"/>
        </w:rPr>
        <w:t xml:space="preserve"> memerlukan waktu tiga bulan </w:t>
      </w:r>
      <w:r w:rsidR="00287A74" w:rsidRPr="00BA071F">
        <w:rPr>
          <w:rFonts w:ascii="Times New Roman" w:hAnsi="Times New Roman" w:cs="Times New Roman"/>
          <w:bCs/>
          <w:sz w:val="20"/>
          <w:szCs w:val="20"/>
          <w:lang w:val="en-US"/>
        </w:rPr>
        <w:t>dan petunjuk secara lisan maupun di spanduk sudah dapat dipahami oleh anggota KWT, sehingga praktik bisa dilaksanakan secara mandiri oleh anggota KWT.</w:t>
      </w:r>
    </w:p>
    <w:p w14:paraId="3664983C" w14:textId="19DC2F01" w:rsidR="006B6BA4" w:rsidRPr="00976420" w:rsidRDefault="006B6BA4" w:rsidP="00F35C9B">
      <w:pPr>
        <w:spacing w:before="120" w:after="120" w:line="240" w:lineRule="auto"/>
        <w:jc w:val="both"/>
        <w:rPr>
          <w:rFonts w:ascii="Times New Roman" w:hAnsi="Times New Roman" w:cs="Times New Roman"/>
          <w:b/>
          <w:i/>
          <w:iCs/>
          <w:sz w:val="20"/>
          <w:szCs w:val="20"/>
          <w:lang w:val="en-US"/>
        </w:rPr>
      </w:pPr>
      <w:r w:rsidRPr="00976420">
        <w:rPr>
          <w:rFonts w:ascii="Times New Roman" w:hAnsi="Times New Roman" w:cs="Times New Roman"/>
          <w:b/>
          <w:i/>
          <w:iCs/>
          <w:sz w:val="20"/>
          <w:szCs w:val="20"/>
          <w:lang w:val="en-US"/>
        </w:rPr>
        <w:lastRenderedPageBreak/>
        <w:t>Metode Pengumpulan Data</w:t>
      </w:r>
      <w:r w:rsidR="005123FF" w:rsidRPr="00976420">
        <w:rPr>
          <w:rFonts w:ascii="Times New Roman" w:hAnsi="Times New Roman" w:cs="Times New Roman"/>
          <w:b/>
          <w:i/>
          <w:iCs/>
          <w:sz w:val="20"/>
          <w:szCs w:val="20"/>
          <w:lang w:val="en-US"/>
        </w:rPr>
        <w:t xml:space="preserve"> dan </w:t>
      </w:r>
      <w:r w:rsidR="008C5877" w:rsidRPr="00976420">
        <w:rPr>
          <w:rFonts w:ascii="Times New Roman" w:hAnsi="Times New Roman" w:cs="Times New Roman"/>
          <w:b/>
          <w:i/>
          <w:iCs/>
          <w:sz w:val="20"/>
          <w:szCs w:val="20"/>
          <w:lang w:val="en-US"/>
        </w:rPr>
        <w:t>Analisis Data</w:t>
      </w:r>
    </w:p>
    <w:p w14:paraId="0DB42250" w14:textId="21F11A8A" w:rsidR="00467700" w:rsidRPr="00976420" w:rsidRDefault="00287A74" w:rsidP="00976420">
      <w:pPr>
        <w:spacing w:after="240" w:line="240" w:lineRule="auto"/>
        <w:ind w:firstLine="567"/>
        <w:jc w:val="both"/>
        <w:rPr>
          <w:rFonts w:ascii="Times New Roman" w:hAnsi="Times New Roman" w:cs="Times New Roman"/>
          <w:bCs/>
          <w:sz w:val="20"/>
          <w:szCs w:val="20"/>
          <w:lang w:val="en-US"/>
        </w:rPr>
      </w:pPr>
      <w:r w:rsidRPr="00BA071F">
        <w:rPr>
          <w:rFonts w:ascii="Times New Roman" w:hAnsi="Times New Roman" w:cs="Times New Roman"/>
          <w:bCs/>
          <w:sz w:val="20"/>
          <w:szCs w:val="20"/>
          <w:lang w:val="en-US"/>
        </w:rPr>
        <w:t xml:space="preserve">Pengumpulan data dilakukan dengan cara pengamatan lapang, </w:t>
      </w:r>
      <w:commentRangeStart w:id="12"/>
      <w:commentRangeStart w:id="13"/>
      <w:r w:rsidRPr="00BA071F">
        <w:rPr>
          <w:rFonts w:ascii="Times New Roman" w:hAnsi="Times New Roman" w:cs="Times New Roman"/>
          <w:bCs/>
          <w:sz w:val="20"/>
          <w:szCs w:val="20"/>
          <w:lang w:val="en-US"/>
        </w:rPr>
        <w:t xml:space="preserve">wawancara mendalam dengan </w:t>
      </w:r>
      <w:ins w:id="14" w:author="Fitta Setiajiati" w:date="2024-06-29T08:31:00Z" w16du:dateUtc="2024-06-29T01:31:00Z">
        <w:r w:rsidR="00921D71">
          <w:rPr>
            <w:rFonts w:ascii="Times New Roman" w:hAnsi="Times New Roman" w:cs="Times New Roman"/>
            <w:bCs/>
            <w:sz w:val="20"/>
            <w:szCs w:val="20"/>
            <w:lang w:val="en-US"/>
          </w:rPr>
          <w:t>20</w:t>
        </w:r>
      </w:ins>
      <w:ins w:id="15" w:author="Fitta Setiajiati" w:date="2024-06-29T08:11:00Z" w16du:dateUtc="2024-06-29T01:11:00Z">
        <w:r w:rsidR="00B74330">
          <w:rPr>
            <w:rFonts w:ascii="Times New Roman" w:hAnsi="Times New Roman" w:cs="Times New Roman"/>
            <w:bCs/>
            <w:sz w:val="20"/>
            <w:szCs w:val="20"/>
            <w:lang w:val="en-US"/>
          </w:rPr>
          <w:t xml:space="preserve"> </w:t>
        </w:r>
      </w:ins>
      <w:r w:rsidRPr="00BA071F">
        <w:rPr>
          <w:rFonts w:ascii="Times New Roman" w:hAnsi="Times New Roman" w:cs="Times New Roman"/>
          <w:bCs/>
          <w:sz w:val="20"/>
          <w:szCs w:val="20"/>
          <w:lang w:val="en-US"/>
        </w:rPr>
        <w:t xml:space="preserve">informan kunci yaitu ketua dan pengurus KWT Ciharashas, pengelola AEWO Mulyaharja, mahasiswa </w:t>
      </w:r>
      <w:commentRangeEnd w:id="12"/>
      <w:r w:rsidR="00BA17D0">
        <w:rPr>
          <w:rStyle w:val="CommentReference"/>
        </w:rPr>
        <w:commentReference w:id="12"/>
      </w:r>
      <w:commentRangeEnd w:id="13"/>
      <w:r w:rsidR="00B74330">
        <w:rPr>
          <w:rStyle w:val="CommentReference"/>
        </w:rPr>
        <w:commentReference w:id="13"/>
      </w:r>
      <w:r w:rsidRPr="00BA071F">
        <w:rPr>
          <w:rFonts w:ascii="Times New Roman" w:hAnsi="Times New Roman" w:cs="Times New Roman"/>
          <w:bCs/>
          <w:sz w:val="20"/>
          <w:szCs w:val="20"/>
          <w:lang w:val="en-US"/>
        </w:rPr>
        <w:t xml:space="preserve">IPB yang telah praktik Kuliah Kerja Nyata – Tematik selama 40 hari di </w:t>
      </w:r>
      <w:ins w:id="16" w:author="Fitta Setiajiati" w:date="2024-06-29T08:31:00Z" w16du:dateUtc="2024-06-29T01:31:00Z">
        <w:r w:rsidR="000F4192">
          <w:rPr>
            <w:rFonts w:ascii="Times New Roman" w:hAnsi="Times New Roman" w:cs="Times New Roman"/>
            <w:bCs/>
            <w:sz w:val="20"/>
            <w:szCs w:val="20"/>
            <w:lang w:val="en-US"/>
          </w:rPr>
          <w:t xml:space="preserve">Kelurahan </w:t>
        </w:r>
      </w:ins>
      <w:r w:rsidRPr="00BA071F">
        <w:rPr>
          <w:rFonts w:ascii="Times New Roman" w:hAnsi="Times New Roman" w:cs="Times New Roman"/>
          <w:bCs/>
          <w:sz w:val="20"/>
          <w:szCs w:val="20"/>
          <w:lang w:val="en-US"/>
        </w:rPr>
        <w:t>Mulyaharja, serta studi pustaka</w:t>
      </w:r>
      <w:r w:rsidR="005123FF" w:rsidRPr="00BA071F">
        <w:rPr>
          <w:rFonts w:ascii="Times New Roman" w:hAnsi="Times New Roman" w:cs="Times New Roman"/>
          <w:bCs/>
          <w:sz w:val="20"/>
          <w:szCs w:val="20"/>
          <w:lang w:val="en-US"/>
        </w:rPr>
        <w:t xml:space="preserve">. Melalui pendekatan </w:t>
      </w:r>
      <w:r w:rsidR="005123FF" w:rsidRPr="00BA071F">
        <w:rPr>
          <w:rFonts w:ascii="Times New Roman" w:hAnsi="Times New Roman" w:cs="Times New Roman"/>
          <w:bCs/>
          <w:i/>
          <w:iCs/>
          <w:sz w:val="20"/>
          <w:szCs w:val="20"/>
          <w:lang w:val="en-US"/>
        </w:rPr>
        <w:t>bottom up</w:t>
      </w:r>
      <w:r w:rsidR="005123FF" w:rsidRPr="00BA071F">
        <w:rPr>
          <w:rFonts w:ascii="Times New Roman" w:hAnsi="Times New Roman" w:cs="Times New Roman"/>
          <w:bCs/>
          <w:sz w:val="20"/>
          <w:szCs w:val="20"/>
          <w:lang w:val="en-US"/>
        </w:rPr>
        <w:t xml:space="preserve">, diskusi juga dilakukan untuk menggali ide dari para pengurus KWT, lurah, dan tokoh masyarakat Kelurahan Mulyaharja </w:t>
      </w:r>
      <w:r w:rsidR="008C5877" w:rsidRPr="00BA071F">
        <w:rPr>
          <w:rFonts w:ascii="Times New Roman" w:hAnsi="Times New Roman" w:cs="Times New Roman"/>
          <w:bCs/>
          <w:sz w:val="20"/>
          <w:szCs w:val="20"/>
          <w:lang w:val="en-US"/>
        </w:rPr>
        <w:t xml:space="preserve">terkait </w:t>
      </w:r>
      <w:r w:rsidR="008C5877" w:rsidRPr="00BA071F">
        <w:rPr>
          <w:rFonts w:ascii="Times New Roman" w:hAnsi="Times New Roman" w:cs="Times New Roman"/>
          <w:bCs/>
          <w:i/>
          <w:iCs/>
          <w:sz w:val="20"/>
          <w:szCs w:val="20"/>
          <w:lang w:val="en-US"/>
        </w:rPr>
        <w:t>rain garden</w:t>
      </w:r>
      <w:r w:rsidR="008C5877" w:rsidRPr="00BA071F">
        <w:rPr>
          <w:rFonts w:ascii="Times New Roman" w:hAnsi="Times New Roman" w:cs="Times New Roman"/>
          <w:bCs/>
          <w:sz w:val="20"/>
          <w:szCs w:val="20"/>
          <w:lang w:val="en-US"/>
        </w:rPr>
        <w:t xml:space="preserve"> dan potensi pengembangan KWT dan pertanian organik. </w:t>
      </w:r>
      <w:r w:rsidR="008C5877" w:rsidRPr="00BA071F">
        <w:rPr>
          <w:rFonts w:ascii="Times New Roman" w:hAnsi="Times New Roman" w:cs="Times New Roman"/>
          <w:sz w:val="20"/>
          <w:szCs w:val="20"/>
        </w:rPr>
        <w:t xml:space="preserve">Informasi dan data </w:t>
      </w:r>
      <w:r w:rsidR="008C5877" w:rsidRPr="00BA071F">
        <w:rPr>
          <w:rFonts w:ascii="Times New Roman" w:hAnsi="Times New Roman" w:cs="Times New Roman"/>
          <w:sz w:val="20"/>
          <w:szCs w:val="20"/>
          <w:lang w:val="en-US"/>
        </w:rPr>
        <w:t>yang diperoleh</w:t>
      </w:r>
      <w:r w:rsidR="008C5877" w:rsidRPr="00BA071F">
        <w:rPr>
          <w:rFonts w:ascii="Times New Roman" w:hAnsi="Times New Roman" w:cs="Times New Roman"/>
          <w:sz w:val="20"/>
          <w:szCs w:val="20"/>
        </w:rPr>
        <w:t xml:space="preserve"> dianalisis secara deskriptif</w:t>
      </w:r>
      <w:r w:rsidR="008C5877" w:rsidRPr="00BA071F">
        <w:rPr>
          <w:rFonts w:ascii="Times New Roman" w:hAnsi="Times New Roman" w:cs="Times New Roman"/>
          <w:sz w:val="20"/>
          <w:szCs w:val="20"/>
          <w:lang w:val="en-US"/>
        </w:rPr>
        <w:t>.</w:t>
      </w:r>
      <w:bookmarkEnd w:id="11"/>
    </w:p>
    <w:p w14:paraId="2BC1A40E" w14:textId="717195B4" w:rsidR="005042DC" w:rsidRPr="002925B1" w:rsidRDefault="00CF3C0A" w:rsidP="0092735D">
      <w:pPr>
        <w:spacing w:before="240" w:after="240" w:line="240" w:lineRule="auto"/>
        <w:rPr>
          <w:rFonts w:ascii="Times New Roman" w:hAnsi="Times New Roman" w:cs="Times New Roman"/>
          <w:b/>
          <w:sz w:val="20"/>
          <w:szCs w:val="20"/>
        </w:rPr>
      </w:pPr>
      <w:r w:rsidRPr="00BA071F">
        <w:rPr>
          <w:rFonts w:ascii="Times New Roman" w:hAnsi="Times New Roman" w:cs="Times New Roman"/>
          <w:b/>
          <w:sz w:val="20"/>
          <w:szCs w:val="20"/>
        </w:rPr>
        <w:t>HASIL DAN PEMBAHASAN</w:t>
      </w:r>
    </w:p>
    <w:p w14:paraId="7F224542" w14:textId="19E49572" w:rsidR="008C5877" w:rsidRPr="00C3717F" w:rsidRDefault="008C5877" w:rsidP="00F050EA">
      <w:pPr>
        <w:spacing w:before="120" w:after="120" w:line="240" w:lineRule="auto"/>
        <w:rPr>
          <w:rFonts w:ascii="Times New Roman" w:hAnsi="Times New Roman" w:cs="Times New Roman"/>
          <w:b/>
          <w:bCs/>
          <w:i/>
          <w:iCs/>
          <w:sz w:val="20"/>
          <w:szCs w:val="20"/>
          <w:lang w:val="fi-FI"/>
        </w:rPr>
      </w:pPr>
      <w:bookmarkStart w:id="17" w:name="_Hlk154835040"/>
      <w:bookmarkStart w:id="18" w:name="_Hlk114857745"/>
      <w:r w:rsidRPr="00C3717F">
        <w:rPr>
          <w:rFonts w:ascii="Times New Roman" w:hAnsi="Times New Roman" w:cs="Times New Roman"/>
          <w:b/>
          <w:bCs/>
          <w:i/>
          <w:iCs/>
          <w:sz w:val="20"/>
          <w:szCs w:val="20"/>
          <w:lang w:val="fi-FI"/>
        </w:rPr>
        <w:t>Gambaran Umum Kelurahan Mulyaharja</w:t>
      </w:r>
    </w:p>
    <w:p w14:paraId="3120CEE8" w14:textId="68094C4D" w:rsidR="007E57C0" w:rsidRPr="002925B1" w:rsidRDefault="007E57C0" w:rsidP="00F050EA">
      <w:pPr>
        <w:spacing w:after="0" w:line="240" w:lineRule="auto"/>
        <w:ind w:firstLine="567"/>
        <w:jc w:val="both"/>
        <w:rPr>
          <w:rFonts w:ascii="Times New Roman" w:hAnsi="Times New Roman" w:cs="Times New Roman"/>
          <w:sz w:val="20"/>
          <w:szCs w:val="20"/>
          <w:lang w:val="fi-FI"/>
        </w:rPr>
      </w:pPr>
      <w:r w:rsidRPr="00BA071F">
        <w:rPr>
          <w:rFonts w:ascii="Times New Roman" w:hAnsi="Times New Roman" w:cs="Times New Roman"/>
          <w:sz w:val="20"/>
          <w:szCs w:val="20"/>
        </w:rPr>
        <w:t>Kelurahan Mulyaharja berada di Kecamatan Bogor Selatan, Kota Bogor, Provinsi Jawa Barat</w:t>
      </w:r>
      <w:r w:rsidR="000B2B7A" w:rsidRPr="002925B1">
        <w:rPr>
          <w:rFonts w:ascii="Times New Roman" w:hAnsi="Times New Roman" w:cs="Times New Roman"/>
          <w:sz w:val="20"/>
          <w:szCs w:val="20"/>
          <w:lang w:val="fi-FI"/>
        </w:rPr>
        <w:t>. Dengan</w:t>
      </w:r>
      <w:r w:rsidRPr="00BA071F">
        <w:rPr>
          <w:rFonts w:ascii="Times New Roman" w:hAnsi="Times New Roman" w:cs="Times New Roman"/>
          <w:sz w:val="20"/>
          <w:szCs w:val="20"/>
        </w:rPr>
        <w:t xml:space="preserve"> didominasi pemukiman</w:t>
      </w:r>
      <w:r w:rsidR="000B2B7A" w:rsidRPr="002925B1">
        <w:rPr>
          <w:rFonts w:ascii="Times New Roman" w:hAnsi="Times New Roman" w:cs="Times New Roman"/>
          <w:sz w:val="20"/>
          <w:szCs w:val="20"/>
          <w:lang w:val="fi-FI"/>
        </w:rPr>
        <w:t>, l</w:t>
      </w:r>
      <w:r w:rsidRPr="00BA071F">
        <w:rPr>
          <w:rFonts w:ascii="Times New Roman" w:hAnsi="Times New Roman" w:cs="Times New Roman"/>
          <w:sz w:val="20"/>
          <w:szCs w:val="20"/>
        </w:rPr>
        <w:t>uas wilayah Kelurahan Mulyaharja yaitu 447.005 Ha dengan 12 RW dan 55 RT. Kelurahan Mulyaharja terletak pada ketinggian 420</w:t>
      </w:r>
      <w:r w:rsidR="00655D98" w:rsidRPr="002925B1">
        <w:rPr>
          <w:rFonts w:ascii="Times New Roman" w:hAnsi="Times New Roman" w:cs="Times New Roman"/>
          <w:sz w:val="20"/>
          <w:szCs w:val="20"/>
          <w:lang w:val="fi-FI"/>
        </w:rPr>
        <w:t xml:space="preserve"> </w:t>
      </w:r>
      <w:r w:rsidR="000B2B7A" w:rsidRPr="002925B1">
        <w:rPr>
          <w:rFonts w:ascii="Times New Roman" w:hAnsi="Times New Roman" w:cs="Times New Roman"/>
          <w:sz w:val="20"/>
          <w:szCs w:val="20"/>
          <w:lang w:val="fi-FI"/>
        </w:rPr>
        <w:t>mdpl</w:t>
      </w:r>
      <w:r w:rsidRPr="00BA071F">
        <w:rPr>
          <w:rFonts w:ascii="Times New Roman" w:hAnsi="Times New Roman" w:cs="Times New Roman"/>
          <w:sz w:val="20"/>
          <w:szCs w:val="20"/>
        </w:rPr>
        <w:t xml:space="preserve"> dengan suhu rata-rata harian 15-25°C. </w:t>
      </w:r>
    </w:p>
    <w:p w14:paraId="091FA125" w14:textId="30BB2DD9" w:rsidR="007E57C0" w:rsidRPr="002925B1" w:rsidRDefault="007E57C0" w:rsidP="00F050EA">
      <w:pPr>
        <w:spacing w:after="0" w:line="240" w:lineRule="auto"/>
        <w:ind w:firstLine="567"/>
        <w:jc w:val="both"/>
        <w:rPr>
          <w:rFonts w:ascii="Times New Roman" w:hAnsi="Times New Roman" w:cs="Times New Roman"/>
          <w:sz w:val="20"/>
          <w:szCs w:val="20"/>
        </w:rPr>
      </w:pPr>
      <w:r w:rsidRPr="00BA071F">
        <w:rPr>
          <w:rFonts w:ascii="Times New Roman" w:hAnsi="Times New Roman" w:cs="Times New Roman"/>
          <w:sz w:val="20"/>
          <w:szCs w:val="20"/>
        </w:rPr>
        <w:t xml:space="preserve">Potensi alam </w:t>
      </w:r>
      <w:r w:rsidR="003E41E6" w:rsidRPr="002925B1">
        <w:rPr>
          <w:rFonts w:ascii="Times New Roman" w:hAnsi="Times New Roman" w:cs="Times New Roman"/>
          <w:sz w:val="20"/>
          <w:szCs w:val="20"/>
          <w:lang w:val="fi-FI"/>
        </w:rPr>
        <w:t>di</w:t>
      </w:r>
      <w:r w:rsidRPr="00BA071F">
        <w:rPr>
          <w:rFonts w:ascii="Times New Roman" w:hAnsi="Times New Roman" w:cs="Times New Roman"/>
          <w:sz w:val="20"/>
          <w:szCs w:val="20"/>
        </w:rPr>
        <w:t xml:space="preserve"> Kelurahan Mulyaharja </w:t>
      </w:r>
      <w:r w:rsidR="000B2B7A" w:rsidRPr="002925B1">
        <w:rPr>
          <w:rFonts w:ascii="Times New Roman" w:hAnsi="Times New Roman" w:cs="Times New Roman"/>
          <w:sz w:val="20"/>
          <w:szCs w:val="20"/>
          <w:lang w:val="fi-FI"/>
        </w:rPr>
        <w:t xml:space="preserve">cukup </w:t>
      </w:r>
      <w:r w:rsidR="003E41E6" w:rsidRPr="002925B1">
        <w:rPr>
          <w:rFonts w:ascii="Times New Roman" w:hAnsi="Times New Roman" w:cs="Times New Roman"/>
          <w:sz w:val="20"/>
          <w:szCs w:val="20"/>
          <w:lang w:val="fi-FI"/>
        </w:rPr>
        <w:t>tinggi</w:t>
      </w:r>
      <w:r w:rsidRPr="00BA071F">
        <w:rPr>
          <w:rFonts w:ascii="Times New Roman" w:hAnsi="Times New Roman" w:cs="Times New Roman"/>
          <w:sz w:val="20"/>
          <w:szCs w:val="20"/>
        </w:rPr>
        <w:t>. Letak yang</w:t>
      </w:r>
      <w:r w:rsidR="003E41E6" w:rsidRPr="002925B1">
        <w:rPr>
          <w:rFonts w:ascii="Times New Roman" w:hAnsi="Times New Roman" w:cs="Times New Roman"/>
          <w:sz w:val="20"/>
          <w:szCs w:val="20"/>
        </w:rPr>
        <w:t xml:space="preserve"> cukup</w:t>
      </w:r>
      <w:r w:rsidRPr="00BA071F">
        <w:rPr>
          <w:rFonts w:ascii="Times New Roman" w:hAnsi="Times New Roman" w:cs="Times New Roman"/>
          <w:sz w:val="20"/>
          <w:szCs w:val="20"/>
        </w:rPr>
        <w:t xml:space="preserve"> strategis </w:t>
      </w:r>
      <w:r w:rsidR="003E41E6" w:rsidRPr="002925B1">
        <w:rPr>
          <w:rFonts w:ascii="Times New Roman" w:hAnsi="Times New Roman" w:cs="Times New Roman"/>
          <w:sz w:val="20"/>
          <w:szCs w:val="20"/>
        </w:rPr>
        <w:t xml:space="preserve">dengan dukungan estetika panoramanya </w:t>
      </w:r>
      <w:r w:rsidRPr="00BA071F">
        <w:rPr>
          <w:rFonts w:ascii="Times New Roman" w:hAnsi="Times New Roman" w:cs="Times New Roman"/>
          <w:sz w:val="20"/>
          <w:szCs w:val="20"/>
        </w:rPr>
        <w:t xml:space="preserve">membuat kawasan ini cocok dijadikan destinasi wisata. Jumlah warga desa </w:t>
      </w:r>
      <w:r w:rsidR="003E41E6" w:rsidRPr="002925B1">
        <w:rPr>
          <w:rFonts w:ascii="Times New Roman" w:hAnsi="Times New Roman" w:cs="Times New Roman"/>
          <w:sz w:val="20"/>
          <w:szCs w:val="20"/>
        </w:rPr>
        <w:t>diperkirakan</w:t>
      </w:r>
      <w:r w:rsidRPr="00BA071F">
        <w:rPr>
          <w:rFonts w:ascii="Times New Roman" w:hAnsi="Times New Roman" w:cs="Times New Roman"/>
          <w:sz w:val="20"/>
          <w:szCs w:val="20"/>
        </w:rPr>
        <w:t xml:space="preserve"> 16.475 jiwa dengan 4.461 kepala keluarga. Tingkat pendidikan masyarakat </w:t>
      </w:r>
      <w:r w:rsidR="006B6BA4" w:rsidRPr="00BA071F">
        <w:rPr>
          <w:rFonts w:ascii="Times New Roman" w:hAnsi="Times New Roman" w:cs="Times New Roman"/>
          <w:sz w:val="20"/>
          <w:szCs w:val="20"/>
        </w:rPr>
        <w:t xml:space="preserve">rata-rata SMP-SMA/SMK. </w:t>
      </w:r>
      <w:r w:rsidR="000B2B7A" w:rsidRPr="002925B1">
        <w:rPr>
          <w:rFonts w:ascii="Times New Roman" w:hAnsi="Times New Roman" w:cs="Times New Roman"/>
          <w:sz w:val="20"/>
          <w:szCs w:val="20"/>
        </w:rPr>
        <w:t>P</w:t>
      </w:r>
      <w:r w:rsidR="006B6BA4" w:rsidRPr="00BA071F">
        <w:rPr>
          <w:rFonts w:ascii="Times New Roman" w:hAnsi="Times New Roman" w:cs="Times New Roman"/>
          <w:sz w:val="20"/>
          <w:szCs w:val="20"/>
        </w:rPr>
        <w:t xml:space="preserve">rofesi </w:t>
      </w:r>
      <w:r w:rsidR="00655D98" w:rsidRPr="002925B1">
        <w:rPr>
          <w:rFonts w:ascii="Times New Roman" w:hAnsi="Times New Roman" w:cs="Times New Roman"/>
          <w:sz w:val="20"/>
          <w:szCs w:val="20"/>
        </w:rPr>
        <w:t xml:space="preserve">masyarakat umumnya petani, pedagang, </w:t>
      </w:r>
      <w:r w:rsidR="009766CD" w:rsidRPr="002925B1">
        <w:rPr>
          <w:rFonts w:ascii="Times New Roman" w:hAnsi="Times New Roman" w:cs="Times New Roman"/>
          <w:sz w:val="20"/>
          <w:szCs w:val="20"/>
        </w:rPr>
        <w:t xml:space="preserve">dan </w:t>
      </w:r>
      <w:r w:rsidR="00655D98" w:rsidRPr="002925B1">
        <w:rPr>
          <w:rFonts w:ascii="Times New Roman" w:hAnsi="Times New Roman" w:cs="Times New Roman"/>
          <w:sz w:val="20"/>
          <w:szCs w:val="20"/>
        </w:rPr>
        <w:t>wirausaha UMKM</w:t>
      </w:r>
      <w:r w:rsidR="009766CD" w:rsidRPr="002925B1">
        <w:rPr>
          <w:rFonts w:ascii="Times New Roman" w:hAnsi="Times New Roman" w:cs="Times New Roman"/>
          <w:sz w:val="20"/>
          <w:szCs w:val="20"/>
        </w:rPr>
        <w:t>.</w:t>
      </w:r>
    </w:p>
    <w:p w14:paraId="5DA50A09" w14:textId="6A21E8EF" w:rsidR="00281B07" w:rsidRPr="002E42B3" w:rsidRDefault="007464BE" w:rsidP="002E42B3">
      <w:pPr>
        <w:spacing w:after="0" w:line="240" w:lineRule="auto"/>
        <w:ind w:firstLine="567"/>
        <w:jc w:val="both"/>
        <w:rPr>
          <w:rFonts w:ascii="Times New Roman" w:hAnsi="Times New Roman" w:cs="Times New Roman"/>
          <w:sz w:val="20"/>
          <w:szCs w:val="20"/>
          <w:lang w:val="en-US"/>
        </w:rPr>
      </w:pPr>
      <w:r w:rsidRPr="002925B1">
        <w:rPr>
          <w:rFonts w:ascii="Times New Roman" w:hAnsi="Times New Roman" w:cs="Times New Roman"/>
          <w:sz w:val="20"/>
          <w:szCs w:val="20"/>
        </w:rPr>
        <w:t xml:space="preserve">Masyarakat belum </w:t>
      </w:r>
      <w:r w:rsidR="009766CD" w:rsidRPr="002925B1">
        <w:rPr>
          <w:rFonts w:ascii="Times New Roman" w:hAnsi="Times New Roman" w:cs="Times New Roman"/>
          <w:sz w:val="20"/>
          <w:szCs w:val="20"/>
        </w:rPr>
        <w:t xml:space="preserve">banyak yang </w:t>
      </w:r>
      <w:r w:rsidRPr="002925B1">
        <w:rPr>
          <w:rFonts w:ascii="Times New Roman" w:hAnsi="Times New Roman" w:cs="Times New Roman"/>
          <w:sz w:val="20"/>
          <w:szCs w:val="20"/>
        </w:rPr>
        <w:t xml:space="preserve">mengenal konsep </w:t>
      </w:r>
      <w:r w:rsidRPr="002925B1">
        <w:rPr>
          <w:rFonts w:ascii="Times New Roman" w:hAnsi="Times New Roman" w:cs="Times New Roman"/>
          <w:i/>
          <w:iCs/>
          <w:sz w:val="20"/>
          <w:szCs w:val="20"/>
        </w:rPr>
        <w:t>rain garden</w:t>
      </w:r>
      <w:r w:rsidRPr="002925B1">
        <w:rPr>
          <w:rFonts w:ascii="Times New Roman" w:hAnsi="Times New Roman" w:cs="Times New Roman"/>
          <w:sz w:val="20"/>
          <w:szCs w:val="20"/>
        </w:rPr>
        <w:t>. Hal ini umum terjadi pada masyarakat awam, seperti masyarakat di Bogor (</w:t>
      </w:r>
      <w:r w:rsidR="005A6C84" w:rsidRPr="002925B1">
        <w:rPr>
          <w:rFonts w:ascii="Times New Roman" w:hAnsi="Times New Roman" w:cs="Times New Roman"/>
          <w:sz w:val="20"/>
          <w:szCs w:val="20"/>
        </w:rPr>
        <w:t>Raudah</w:t>
      </w:r>
      <w:r w:rsidR="00C15DE2" w:rsidRPr="002925B1">
        <w:rPr>
          <w:rFonts w:ascii="Times New Roman" w:hAnsi="Times New Roman" w:cs="Times New Roman"/>
          <w:sz w:val="20"/>
          <w:szCs w:val="20"/>
        </w:rPr>
        <w:t>,</w:t>
      </w:r>
      <w:r w:rsidR="005A6C84" w:rsidRPr="002925B1">
        <w:rPr>
          <w:rFonts w:ascii="Times New Roman" w:hAnsi="Times New Roman" w:cs="Times New Roman"/>
          <w:sz w:val="20"/>
          <w:szCs w:val="20"/>
        </w:rPr>
        <w:t xml:space="preserve"> 2018</w:t>
      </w:r>
      <w:r w:rsidRPr="002925B1">
        <w:rPr>
          <w:rFonts w:ascii="Times New Roman" w:hAnsi="Times New Roman" w:cs="Times New Roman"/>
          <w:sz w:val="20"/>
          <w:szCs w:val="20"/>
        </w:rPr>
        <w:t>) dan Tangerang Selatan (Machmudin</w:t>
      </w:r>
      <w:r w:rsidR="00C15DE2" w:rsidRPr="002925B1">
        <w:rPr>
          <w:rFonts w:ascii="Times New Roman" w:hAnsi="Times New Roman" w:cs="Times New Roman"/>
          <w:sz w:val="20"/>
          <w:szCs w:val="20"/>
        </w:rPr>
        <w:t>,</w:t>
      </w:r>
      <w:r w:rsidRPr="002925B1">
        <w:rPr>
          <w:rFonts w:ascii="Times New Roman" w:hAnsi="Times New Roman" w:cs="Times New Roman"/>
          <w:sz w:val="20"/>
          <w:szCs w:val="20"/>
        </w:rPr>
        <w:t xml:space="preserve"> 2019).</w:t>
      </w:r>
      <w:r w:rsidR="005A6C84" w:rsidRPr="002925B1">
        <w:rPr>
          <w:rFonts w:ascii="Times New Roman" w:hAnsi="Times New Roman" w:cs="Times New Roman"/>
          <w:sz w:val="20"/>
          <w:szCs w:val="20"/>
        </w:rPr>
        <w:t xml:space="preserve"> </w:t>
      </w:r>
      <w:r w:rsidR="003E0BF5" w:rsidRPr="002925B1">
        <w:rPr>
          <w:rFonts w:ascii="Times New Roman" w:hAnsi="Times New Roman" w:cs="Times New Roman"/>
          <w:i/>
          <w:iCs/>
          <w:sz w:val="20"/>
          <w:szCs w:val="20"/>
        </w:rPr>
        <w:t>R</w:t>
      </w:r>
      <w:r w:rsidR="005A6C84" w:rsidRPr="00BA071F">
        <w:rPr>
          <w:rFonts w:ascii="Times New Roman" w:hAnsi="Times New Roman" w:cs="Times New Roman"/>
          <w:i/>
          <w:iCs/>
          <w:sz w:val="20"/>
          <w:szCs w:val="20"/>
        </w:rPr>
        <w:t xml:space="preserve">ain garden </w:t>
      </w:r>
      <w:r w:rsidR="005A6C84" w:rsidRPr="00BA071F">
        <w:rPr>
          <w:rFonts w:ascii="Times New Roman" w:hAnsi="Times New Roman" w:cs="Times New Roman"/>
          <w:sz w:val="20"/>
          <w:szCs w:val="20"/>
        </w:rPr>
        <w:t xml:space="preserve">tergolong baru dan penerapannya </w:t>
      </w:r>
      <w:r w:rsidR="003E0BF5" w:rsidRPr="002925B1">
        <w:rPr>
          <w:rFonts w:ascii="Times New Roman" w:hAnsi="Times New Roman" w:cs="Times New Roman"/>
          <w:sz w:val="20"/>
          <w:szCs w:val="20"/>
        </w:rPr>
        <w:t xml:space="preserve">masih terbatas </w:t>
      </w:r>
      <w:r w:rsidR="005A6C84" w:rsidRPr="00BA071F">
        <w:rPr>
          <w:rFonts w:ascii="Times New Roman" w:hAnsi="Times New Roman" w:cs="Times New Roman"/>
          <w:sz w:val="20"/>
          <w:szCs w:val="20"/>
        </w:rPr>
        <w:t>di Indonesia</w:t>
      </w:r>
      <w:r w:rsidR="003E0BF5" w:rsidRPr="002925B1">
        <w:rPr>
          <w:rFonts w:ascii="Times New Roman" w:hAnsi="Times New Roman" w:cs="Times New Roman"/>
          <w:sz w:val="20"/>
          <w:szCs w:val="20"/>
        </w:rPr>
        <w:t>,</w:t>
      </w:r>
      <w:r w:rsidR="005A6C84" w:rsidRPr="00BA071F">
        <w:rPr>
          <w:rFonts w:ascii="Times New Roman" w:hAnsi="Times New Roman" w:cs="Times New Roman"/>
          <w:sz w:val="20"/>
          <w:szCs w:val="20"/>
        </w:rPr>
        <w:t xml:space="preserve"> sehingga belum banyak </w:t>
      </w:r>
      <w:r w:rsidR="003E0BF5" w:rsidRPr="002925B1">
        <w:rPr>
          <w:rFonts w:ascii="Times New Roman" w:hAnsi="Times New Roman" w:cs="Times New Roman"/>
          <w:sz w:val="20"/>
          <w:szCs w:val="20"/>
        </w:rPr>
        <w:t>masyarakat</w:t>
      </w:r>
      <w:r w:rsidR="005A6C84" w:rsidRPr="00BA071F">
        <w:rPr>
          <w:rFonts w:ascii="Times New Roman" w:hAnsi="Times New Roman" w:cs="Times New Roman"/>
          <w:sz w:val="20"/>
          <w:szCs w:val="20"/>
        </w:rPr>
        <w:t xml:space="preserve"> yang mengetahui </w:t>
      </w:r>
      <w:r w:rsidR="003E0BF5" w:rsidRPr="002925B1">
        <w:rPr>
          <w:rFonts w:ascii="Times New Roman" w:hAnsi="Times New Roman" w:cs="Times New Roman"/>
          <w:sz w:val="20"/>
          <w:szCs w:val="20"/>
        </w:rPr>
        <w:t xml:space="preserve">dan mengaplikasikan </w:t>
      </w:r>
      <w:r w:rsidR="003E0BF5" w:rsidRPr="002925B1">
        <w:rPr>
          <w:rFonts w:ascii="Times New Roman" w:hAnsi="Times New Roman" w:cs="Times New Roman"/>
          <w:i/>
          <w:iCs/>
          <w:sz w:val="20"/>
          <w:szCs w:val="20"/>
        </w:rPr>
        <w:t>rain garden</w:t>
      </w:r>
      <w:r w:rsidR="005A6C84" w:rsidRPr="00BA071F">
        <w:rPr>
          <w:rFonts w:ascii="Times New Roman" w:hAnsi="Times New Roman" w:cs="Times New Roman"/>
          <w:sz w:val="20"/>
          <w:szCs w:val="20"/>
        </w:rPr>
        <w:t>.</w:t>
      </w:r>
      <w:r w:rsidR="000B4D5A" w:rsidRPr="002925B1">
        <w:rPr>
          <w:rFonts w:ascii="Times New Roman" w:hAnsi="Times New Roman" w:cs="Times New Roman"/>
          <w:sz w:val="20"/>
          <w:szCs w:val="20"/>
        </w:rPr>
        <w:t xml:space="preserve"> </w:t>
      </w:r>
      <w:r w:rsidR="000B4D5A" w:rsidRPr="00BA071F">
        <w:rPr>
          <w:rFonts w:ascii="Times New Roman" w:hAnsi="Times New Roman" w:cs="Times New Roman"/>
          <w:sz w:val="20"/>
          <w:szCs w:val="20"/>
          <w:lang w:val="en-US"/>
        </w:rPr>
        <w:t xml:space="preserve">Begitu pula dengan </w:t>
      </w:r>
      <w:r w:rsidR="000B4D5A" w:rsidRPr="00BA071F">
        <w:rPr>
          <w:rFonts w:ascii="Times New Roman" w:hAnsi="Times New Roman" w:cs="Times New Roman"/>
          <w:i/>
          <w:iCs/>
          <w:sz w:val="20"/>
          <w:szCs w:val="20"/>
          <w:lang w:val="en-US"/>
        </w:rPr>
        <w:t>e</w:t>
      </w:r>
      <w:r w:rsidR="005D2A79" w:rsidRPr="00BA071F">
        <w:rPr>
          <w:rFonts w:ascii="Times New Roman" w:hAnsi="Times New Roman" w:cs="Times New Roman"/>
          <w:i/>
          <w:iCs/>
          <w:sz w:val="20"/>
          <w:szCs w:val="20"/>
          <w:lang w:val="en-US"/>
        </w:rPr>
        <w:t>co-enzyme</w:t>
      </w:r>
      <w:r w:rsidR="005D2A79" w:rsidRPr="00BA071F">
        <w:rPr>
          <w:rFonts w:ascii="Times New Roman" w:hAnsi="Times New Roman" w:cs="Times New Roman"/>
          <w:sz w:val="20"/>
          <w:szCs w:val="20"/>
          <w:lang w:val="en-US"/>
        </w:rPr>
        <w:t>, yang masih menjadi hal baru bagi masyarakat. Masyarakat</w:t>
      </w:r>
      <w:r w:rsidR="009766CD" w:rsidRPr="00BA071F">
        <w:rPr>
          <w:rFonts w:ascii="Times New Roman" w:hAnsi="Times New Roman" w:cs="Times New Roman"/>
          <w:sz w:val="20"/>
          <w:szCs w:val="20"/>
          <w:lang w:val="en-US"/>
        </w:rPr>
        <w:t xml:space="preserve"> Mulyaharja</w:t>
      </w:r>
      <w:r w:rsidR="005D2A79" w:rsidRPr="00BA071F">
        <w:rPr>
          <w:rFonts w:ascii="Times New Roman" w:hAnsi="Times New Roman" w:cs="Times New Roman"/>
          <w:sz w:val="20"/>
          <w:szCs w:val="20"/>
          <w:lang w:val="en-US"/>
        </w:rPr>
        <w:t xml:space="preserve"> sudah sering membuat pupuk kompos dari limbah rumah tangga, tetapi belum pernah membuat bahkan belum mengenal tentang </w:t>
      </w:r>
      <w:r w:rsidR="005D2A79" w:rsidRPr="00BA071F">
        <w:rPr>
          <w:rFonts w:ascii="Times New Roman" w:hAnsi="Times New Roman" w:cs="Times New Roman"/>
          <w:i/>
          <w:iCs/>
          <w:sz w:val="20"/>
          <w:szCs w:val="20"/>
          <w:lang w:val="en-US"/>
        </w:rPr>
        <w:t>eco-enzyme</w:t>
      </w:r>
      <w:r w:rsidR="005D2A79" w:rsidRPr="00BA071F">
        <w:rPr>
          <w:rFonts w:ascii="Times New Roman" w:hAnsi="Times New Roman" w:cs="Times New Roman"/>
          <w:sz w:val="20"/>
          <w:szCs w:val="20"/>
          <w:lang w:val="en-US"/>
        </w:rPr>
        <w:t>.</w:t>
      </w:r>
    </w:p>
    <w:p w14:paraId="489FEF1F" w14:textId="2A3394DA" w:rsidR="003E41E6" w:rsidRPr="00C3717F" w:rsidRDefault="003E41E6" w:rsidP="00F050EA">
      <w:pPr>
        <w:spacing w:before="120" w:after="120" w:line="240" w:lineRule="auto"/>
        <w:jc w:val="both"/>
        <w:rPr>
          <w:rFonts w:ascii="Times New Roman" w:hAnsi="Times New Roman" w:cs="Times New Roman"/>
          <w:b/>
          <w:bCs/>
          <w:i/>
          <w:iCs/>
          <w:sz w:val="20"/>
          <w:szCs w:val="20"/>
          <w:lang w:val="fi-FI"/>
        </w:rPr>
      </w:pPr>
      <w:r w:rsidRPr="00C3717F">
        <w:rPr>
          <w:rFonts w:ascii="Times New Roman" w:hAnsi="Times New Roman" w:cs="Times New Roman"/>
          <w:b/>
          <w:bCs/>
          <w:i/>
          <w:iCs/>
          <w:sz w:val="20"/>
          <w:szCs w:val="20"/>
          <w:lang w:val="fi-FI"/>
        </w:rPr>
        <w:t>Proses Kegiatan</w:t>
      </w:r>
    </w:p>
    <w:p w14:paraId="38EDDD79" w14:textId="16D38EBD" w:rsidR="0089078B" w:rsidRPr="002925B1" w:rsidRDefault="00655D98" w:rsidP="00F050EA">
      <w:pPr>
        <w:autoSpaceDE w:val="0"/>
        <w:autoSpaceDN w:val="0"/>
        <w:adjustRightInd w:val="0"/>
        <w:spacing w:after="0" w:line="240" w:lineRule="auto"/>
        <w:ind w:firstLine="567"/>
        <w:jc w:val="both"/>
        <w:rPr>
          <w:rFonts w:ascii="Times New Roman" w:hAnsi="Times New Roman" w:cs="Times New Roman"/>
          <w:sz w:val="20"/>
          <w:szCs w:val="20"/>
          <w:lang w:val="fi-FI"/>
        </w:rPr>
      </w:pPr>
      <w:r w:rsidRPr="002925B1">
        <w:rPr>
          <w:rFonts w:ascii="Times New Roman" w:hAnsi="Times New Roman" w:cs="Times New Roman"/>
          <w:sz w:val="20"/>
          <w:szCs w:val="20"/>
          <w:lang w:val="fi-FI"/>
        </w:rPr>
        <w:t>P</w:t>
      </w:r>
      <w:r w:rsidR="005D2A79" w:rsidRPr="002925B1">
        <w:rPr>
          <w:rFonts w:ascii="Times New Roman" w:hAnsi="Times New Roman" w:cs="Times New Roman"/>
          <w:sz w:val="20"/>
          <w:szCs w:val="20"/>
          <w:lang w:val="fi-FI"/>
        </w:rPr>
        <w:t xml:space="preserve">roses pendampingan diawali dengan pengurusan perijinan kepada kepala desa. Atas arahan dari kepala desa, maka sosialisasi dan diskusi dapat dilakukan kepada pengurus wisata AEWO dan KWT Cirahashas yang lokasinya berdekatan. Sosialisasi terkait manfaat dan pentingnya </w:t>
      </w:r>
      <w:r w:rsidR="00A10675" w:rsidRPr="002925B1">
        <w:rPr>
          <w:rFonts w:ascii="Times New Roman" w:hAnsi="Times New Roman" w:cs="Times New Roman"/>
          <w:i/>
          <w:iCs/>
          <w:sz w:val="20"/>
          <w:szCs w:val="20"/>
          <w:lang w:val="fi-FI"/>
        </w:rPr>
        <w:t>rain garden</w:t>
      </w:r>
      <w:r w:rsidR="00A10675" w:rsidRPr="002925B1">
        <w:rPr>
          <w:rFonts w:ascii="Times New Roman" w:hAnsi="Times New Roman" w:cs="Times New Roman"/>
          <w:sz w:val="20"/>
          <w:szCs w:val="20"/>
          <w:lang w:val="fi-FI"/>
        </w:rPr>
        <w:t xml:space="preserve"> dan </w:t>
      </w:r>
      <w:r w:rsidR="00A10675" w:rsidRPr="002925B1">
        <w:rPr>
          <w:rFonts w:ascii="Times New Roman" w:hAnsi="Times New Roman" w:cs="Times New Roman"/>
          <w:i/>
          <w:iCs/>
          <w:sz w:val="20"/>
          <w:szCs w:val="20"/>
          <w:lang w:val="fi-FI"/>
        </w:rPr>
        <w:t>eco-enzyme</w:t>
      </w:r>
      <w:r w:rsidR="00A10675" w:rsidRPr="002925B1">
        <w:rPr>
          <w:rFonts w:ascii="Times New Roman" w:hAnsi="Times New Roman" w:cs="Times New Roman"/>
          <w:sz w:val="20"/>
          <w:szCs w:val="20"/>
          <w:lang w:val="fi-FI"/>
        </w:rPr>
        <w:t xml:space="preserve"> untuk perlindungan lingkungan, utamanya untuk konservasi tanah dan air</w:t>
      </w:r>
      <w:r w:rsidR="009766CD" w:rsidRPr="002925B1">
        <w:rPr>
          <w:rFonts w:ascii="Times New Roman" w:hAnsi="Times New Roman" w:cs="Times New Roman"/>
          <w:sz w:val="20"/>
          <w:szCs w:val="20"/>
          <w:lang w:val="fi-FI"/>
        </w:rPr>
        <w:t>,</w:t>
      </w:r>
      <w:r w:rsidR="00A10675" w:rsidRPr="002925B1">
        <w:rPr>
          <w:rFonts w:ascii="Times New Roman" w:hAnsi="Times New Roman" w:cs="Times New Roman"/>
          <w:sz w:val="20"/>
          <w:szCs w:val="20"/>
          <w:lang w:val="fi-FI"/>
        </w:rPr>
        <w:t xml:space="preserve"> disambut dengan baik. Selain untuk fungsi lingkungan, masyarakat menyadari </w:t>
      </w:r>
      <w:r w:rsidR="00A10675" w:rsidRPr="002925B1">
        <w:rPr>
          <w:rFonts w:ascii="Times New Roman" w:hAnsi="Times New Roman" w:cs="Times New Roman"/>
          <w:i/>
          <w:iCs/>
          <w:sz w:val="20"/>
          <w:szCs w:val="20"/>
          <w:lang w:val="fi-FI"/>
        </w:rPr>
        <w:t>rain garden</w:t>
      </w:r>
      <w:r w:rsidR="00A10675" w:rsidRPr="002925B1">
        <w:rPr>
          <w:rFonts w:ascii="Times New Roman" w:hAnsi="Times New Roman" w:cs="Times New Roman"/>
          <w:sz w:val="20"/>
          <w:szCs w:val="20"/>
          <w:lang w:val="fi-FI"/>
        </w:rPr>
        <w:t xml:space="preserve"> dan </w:t>
      </w:r>
      <w:r w:rsidR="00A10675" w:rsidRPr="002925B1">
        <w:rPr>
          <w:rFonts w:ascii="Times New Roman" w:hAnsi="Times New Roman" w:cs="Times New Roman"/>
          <w:i/>
          <w:iCs/>
          <w:sz w:val="20"/>
          <w:szCs w:val="20"/>
          <w:lang w:val="fi-FI"/>
        </w:rPr>
        <w:t>eco-enzyme</w:t>
      </w:r>
      <w:r w:rsidR="00A10675" w:rsidRPr="002925B1">
        <w:rPr>
          <w:rFonts w:ascii="Times New Roman" w:hAnsi="Times New Roman" w:cs="Times New Roman"/>
          <w:sz w:val="20"/>
          <w:szCs w:val="20"/>
          <w:lang w:val="fi-FI"/>
        </w:rPr>
        <w:t xml:space="preserve"> bisa mengurangi biaya-biaya dalam pengelolaan wisata dan pertanian, misalnya dalam penggunaan air dan </w:t>
      </w:r>
      <w:r w:rsidR="00A10675" w:rsidRPr="002925B1">
        <w:rPr>
          <w:rFonts w:ascii="Times New Roman" w:hAnsi="Times New Roman" w:cs="Times New Roman"/>
          <w:sz w:val="20"/>
          <w:szCs w:val="20"/>
          <w:lang w:val="fi-FI"/>
        </w:rPr>
        <w:t xml:space="preserve">pupuk, serta bisa menambah atraksi </w:t>
      </w:r>
      <w:r w:rsidR="009766CD" w:rsidRPr="002925B1">
        <w:rPr>
          <w:rFonts w:ascii="Times New Roman" w:hAnsi="Times New Roman" w:cs="Times New Roman"/>
          <w:sz w:val="20"/>
          <w:szCs w:val="20"/>
          <w:lang w:val="fi-FI"/>
        </w:rPr>
        <w:t>pada</w:t>
      </w:r>
      <w:r w:rsidR="00A10675" w:rsidRPr="002925B1">
        <w:rPr>
          <w:rFonts w:ascii="Times New Roman" w:hAnsi="Times New Roman" w:cs="Times New Roman"/>
          <w:sz w:val="20"/>
          <w:szCs w:val="20"/>
          <w:lang w:val="fi-FI"/>
        </w:rPr>
        <w:t xml:space="preserve"> </w:t>
      </w:r>
      <w:r w:rsidR="009766CD" w:rsidRPr="002925B1">
        <w:rPr>
          <w:rFonts w:ascii="Times New Roman" w:hAnsi="Times New Roman" w:cs="Times New Roman"/>
          <w:sz w:val="20"/>
          <w:szCs w:val="20"/>
          <w:lang w:val="fi-FI"/>
        </w:rPr>
        <w:t>edu</w:t>
      </w:r>
      <w:r w:rsidR="00A10675" w:rsidRPr="002925B1">
        <w:rPr>
          <w:rFonts w:ascii="Times New Roman" w:hAnsi="Times New Roman" w:cs="Times New Roman"/>
          <w:sz w:val="20"/>
          <w:szCs w:val="20"/>
          <w:lang w:val="fi-FI"/>
        </w:rPr>
        <w:t>wisata AEWO maupun di kebun contoh KWT Cirahashas.</w:t>
      </w:r>
    </w:p>
    <w:p w14:paraId="44DEDB63" w14:textId="2C7896AA" w:rsidR="00F820E3" w:rsidRPr="00BA071F" w:rsidRDefault="0061738F" w:rsidP="00F050EA">
      <w:pPr>
        <w:autoSpaceDE w:val="0"/>
        <w:autoSpaceDN w:val="0"/>
        <w:adjustRightInd w:val="0"/>
        <w:spacing w:after="0" w:line="240" w:lineRule="auto"/>
        <w:ind w:firstLine="567"/>
        <w:jc w:val="both"/>
        <w:rPr>
          <w:rFonts w:ascii="Times New Roman" w:hAnsi="Times New Roman" w:cs="Times New Roman"/>
          <w:sz w:val="20"/>
          <w:szCs w:val="20"/>
          <w:lang w:val="en-ID"/>
        </w:rPr>
      </w:pPr>
      <w:r w:rsidRPr="002925B1">
        <w:rPr>
          <w:rFonts w:ascii="Times New Roman" w:hAnsi="Times New Roman" w:cs="Times New Roman"/>
          <w:sz w:val="20"/>
          <w:szCs w:val="20"/>
          <w:lang w:val="fi-FI"/>
        </w:rPr>
        <w:t>D</w:t>
      </w:r>
      <w:r w:rsidR="0089078B" w:rsidRPr="002925B1">
        <w:rPr>
          <w:rFonts w:ascii="Times New Roman" w:hAnsi="Times New Roman" w:cs="Times New Roman"/>
          <w:sz w:val="20"/>
          <w:szCs w:val="20"/>
          <w:lang w:val="fi-FI"/>
        </w:rPr>
        <w:t>i d</w:t>
      </w:r>
      <w:r w:rsidRPr="002925B1">
        <w:rPr>
          <w:rFonts w:ascii="Times New Roman" w:hAnsi="Times New Roman" w:cs="Times New Roman"/>
          <w:sz w:val="20"/>
          <w:szCs w:val="20"/>
          <w:lang w:val="fi-FI"/>
        </w:rPr>
        <w:t>alam sosialisasi, tim Dosen Mengabdi menjelaskan bahwa s</w:t>
      </w:r>
      <w:r w:rsidR="00F820E3" w:rsidRPr="002925B1">
        <w:rPr>
          <w:rFonts w:ascii="Times New Roman" w:hAnsi="Times New Roman" w:cs="Times New Roman"/>
          <w:sz w:val="20"/>
          <w:szCs w:val="20"/>
          <w:lang w:val="fi-FI"/>
        </w:rPr>
        <w:t xml:space="preserve">ecara visual </w:t>
      </w:r>
      <w:r w:rsidR="00F820E3" w:rsidRPr="002925B1">
        <w:rPr>
          <w:rFonts w:ascii="Times New Roman" w:hAnsi="Times New Roman" w:cs="Times New Roman"/>
          <w:i/>
          <w:iCs/>
          <w:sz w:val="20"/>
          <w:szCs w:val="20"/>
          <w:lang w:val="fi-FI"/>
        </w:rPr>
        <w:t xml:space="preserve">rain garden </w:t>
      </w:r>
      <w:r w:rsidR="003E0BF5" w:rsidRPr="002925B1">
        <w:rPr>
          <w:rFonts w:ascii="Times New Roman" w:hAnsi="Times New Roman" w:cs="Times New Roman"/>
          <w:sz w:val="20"/>
          <w:szCs w:val="20"/>
          <w:lang w:val="fi-FI"/>
        </w:rPr>
        <w:t>tampak</w:t>
      </w:r>
      <w:r w:rsidR="00F820E3" w:rsidRPr="002925B1">
        <w:rPr>
          <w:rFonts w:ascii="Times New Roman" w:hAnsi="Times New Roman" w:cs="Times New Roman"/>
          <w:sz w:val="20"/>
          <w:szCs w:val="20"/>
          <w:lang w:val="fi-FI"/>
        </w:rPr>
        <w:t xml:space="preserve"> seperti taman pada umumnya</w:t>
      </w:r>
      <w:r w:rsidRPr="002925B1">
        <w:rPr>
          <w:rFonts w:ascii="Times New Roman" w:hAnsi="Times New Roman" w:cs="Times New Roman"/>
          <w:sz w:val="20"/>
          <w:szCs w:val="20"/>
          <w:lang w:val="fi-FI"/>
        </w:rPr>
        <w:t xml:space="preserve"> tetapi memiliki</w:t>
      </w:r>
      <w:r w:rsidR="00F820E3" w:rsidRPr="002925B1">
        <w:rPr>
          <w:rFonts w:ascii="Times New Roman" w:hAnsi="Times New Roman" w:cs="Times New Roman"/>
          <w:sz w:val="20"/>
          <w:szCs w:val="20"/>
          <w:lang w:val="fi-FI"/>
        </w:rPr>
        <w:t xml:space="preserve"> fungsi khusus, </w:t>
      </w:r>
      <w:r w:rsidR="0089078B" w:rsidRPr="002925B1">
        <w:rPr>
          <w:rFonts w:ascii="Times New Roman" w:hAnsi="Times New Roman" w:cs="Times New Roman"/>
          <w:sz w:val="20"/>
          <w:szCs w:val="20"/>
          <w:lang w:val="fi-FI"/>
        </w:rPr>
        <w:t>seperti</w:t>
      </w:r>
      <w:r w:rsidR="00F820E3" w:rsidRPr="002925B1">
        <w:rPr>
          <w:rFonts w:ascii="Times New Roman" w:hAnsi="Times New Roman" w:cs="Times New Roman"/>
          <w:sz w:val="20"/>
          <w:szCs w:val="20"/>
          <w:lang w:val="fi-FI"/>
        </w:rPr>
        <w:t xml:space="preserve"> meningkatkan tingkat infiltrasi</w:t>
      </w:r>
      <w:r w:rsidR="003E0BF5" w:rsidRPr="002925B1">
        <w:rPr>
          <w:rFonts w:ascii="Times New Roman" w:hAnsi="Times New Roman" w:cs="Times New Roman"/>
          <w:sz w:val="20"/>
          <w:szCs w:val="20"/>
          <w:lang w:val="fi-FI"/>
        </w:rPr>
        <w:t xml:space="preserve"> </w:t>
      </w:r>
      <w:r w:rsidR="00F820E3" w:rsidRPr="002925B1">
        <w:rPr>
          <w:rFonts w:ascii="Times New Roman" w:hAnsi="Times New Roman" w:cs="Times New Roman"/>
          <w:sz w:val="20"/>
          <w:szCs w:val="20"/>
          <w:lang w:val="fi-FI"/>
        </w:rPr>
        <w:t xml:space="preserve">dari </w:t>
      </w:r>
      <w:r w:rsidR="003E0BF5" w:rsidRPr="002925B1">
        <w:rPr>
          <w:rFonts w:ascii="Times New Roman" w:hAnsi="Times New Roman" w:cs="Times New Roman"/>
          <w:sz w:val="20"/>
          <w:szCs w:val="20"/>
          <w:lang w:val="fi-FI"/>
        </w:rPr>
        <w:t>aliran permukaan</w:t>
      </w:r>
      <w:r w:rsidR="003E0BF5" w:rsidRPr="002925B1">
        <w:rPr>
          <w:rFonts w:ascii="Times New Roman" w:hAnsi="Times New Roman" w:cs="Times New Roman"/>
          <w:i/>
          <w:iCs/>
          <w:sz w:val="20"/>
          <w:szCs w:val="20"/>
          <w:lang w:val="fi-FI"/>
        </w:rPr>
        <w:t xml:space="preserve"> </w:t>
      </w:r>
      <w:r w:rsidR="00F820E3" w:rsidRPr="002925B1">
        <w:rPr>
          <w:rFonts w:ascii="Times New Roman" w:hAnsi="Times New Roman" w:cs="Times New Roman"/>
          <w:sz w:val="20"/>
          <w:szCs w:val="20"/>
          <w:lang w:val="fi-FI"/>
        </w:rPr>
        <w:t>sebagai tempat penampungan sementara (bioretensi),</w:t>
      </w:r>
      <w:r w:rsidR="007C6222" w:rsidRPr="002925B1">
        <w:rPr>
          <w:rFonts w:ascii="Times New Roman" w:hAnsi="Times New Roman" w:cs="Times New Roman"/>
          <w:sz w:val="20"/>
          <w:szCs w:val="20"/>
          <w:lang w:val="fi-FI"/>
        </w:rPr>
        <w:t xml:space="preserve"> </w:t>
      </w:r>
      <w:r w:rsidR="00F820E3" w:rsidRPr="002925B1">
        <w:rPr>
          <w:rFonts w:ascii="Times New Roman" w:hAnsi="Times New Roman" w:cs="Times New Roman"/>
          <w:sz w:val="20"/>
          <w:szCs w:val="20"/>
          <w:lang w:val="fi-FI"/>
        </w:rPr>
        <w:t>melindungi lahan basah, meningkatkan kualitas air, menjadi mikrohabitat bagi</w:t>
      </w:r>
      <w:r w:rsidR="007C6222" w:rsidRPr="002925B1">
        <w:rPr>
          <w:rFonts w:ascii="Times New Roman" w:hAnsi="Times New Roman" w:cs="Times New Roman"/>
          <w:sz w:val="20"/>
          <w:szCs w:val="20"/>
          <w:lang w:val="fi-FI"/>
        </w:rPr>
        <w:t xml:space="preserve"> </w:t>
      </w:r>
      <w:r w:rsidR="00F820E3" w:rsidRPr="002925B1">
        <w:rPr>
          <w:rFonts w:ascii="Times New Roman" w:hAnsi="Times New Roman" w:cs="Times New Roman"/>
          <w:sz w:val="20"/>
          <w:szCs w:val="20"/>
          <w:lang w:val="fi-FI"/>
        </w:rPr>
        <w:t>serangga serta burung, dan meningkat kualitas estetika pada tapak</w:t>
      </w:r>
      <w:r w:rsidR="00F820E3" w:rsidRPr="002925B1">
        <w:rPr>
          <w:rFonts w:ascii="Times New Roman" w:hAnsi="Times New Roman" w:cs="Times New Roman"/>
          <w:i/>
          <w:iCs/>
          <w:sz w:val="20"/>
          <w:szCs w:val="20"/>
          <w:lang w:val="fi-FI"/>
        </w:rPr>
        <w:t xml:space="preserve">. </w:t>
      </w:r>
      <w:r w:rsidR="0089078B" w:rsidRPr="00BA071F">
        <w:rPr>
          <w:rFonts w:ascii="Times New Roman" w:hAnsi="Times New Roman" w:cs="Times New Roman"/>
          <w:sz w:val="20"/>
          <w:szCs w:val="20"/>
          <w:lang w:val="en-ID"/>
        </w:rPr>
        <w:t>Disamping itu, ada tiga bagian penting b</w:t>
      </w:r>
      <w:r w:rsidR="00F820E3" w:rsidRPr="00BA071F">
        <w:rPr>
          <w:rFonts w:ascii="Times New Roman" w:hAnsi="Times New Roman" w:cs="Times New Roman"/>
          <w:sz w:val="20"/>
          <w:szCs w:val="20"/>
          <w:lang w:val="en-ID"/>
        </w:rPr>
        <w:t>erdasarkan</w:t>
      </w:r>
      <w:r w:rsidR="007C6222" w:rsidRPr="00BA071F">
        <w:rPr>
          <w:rFonts w:ascii="Times New Roman" w:hAnsi="Times New Roman" w:cs="Times New Roman"/>
          <w:sz w:val="20"/>
          <w:szCs w:val="20"/>
          <w:lang w:val="en-ID"/>
        </w:rPr>
        <w:t xml:space="preserve"> </w:t>
      </w:r>
      <w:r w:rsidR="00F820E3" w:rsidRPr="00BA071F">
        <w:rPr>
          <w:rFonts w:ascii="Times New Roman" w:hAnsi="Times New Roman" w:cs="Times New Roman"/>
          <w:sz w:val="20"/>
          <w:szCs w:val="20"/>
          <w:lang w:val="en-ID"/>
        </w:rPr>
        <w:t>strukturnya (Auckland Council</w:t>
      </w:r>
      <w:r w:rsidR="00C15DE2">
        <w:rPr>
          <w:rFonts w:ascii="Times New Roman" w:hAnsi="Times New Roman" w:cs="Times New Roman"/>
          <w:sz w:val="20"/>
          <w:szCs w:val="20"/>
          <w:lang w:val="en-ID"/>
        </w:rPr>
        <w:t>,</w:t>
      </w:r>
      <w:r w:rsidR="0089078B" w:rsidRPr="00BA071F">
        <w:rPr>
          <w:rFonts w:ascii="Times New Roman" w:hAnsi="Times New Roman" w:cs="Times New Roman"/>
          <w:sz w:val="20"/>
          <w:szCs w:val="20"/>
          <w:lang w:val="en-ID"/>
        </w:rPr>
        <w:t xml:space="preserve"> </w:t>
      </w:r>
      <w:r w:rsidR="00F820E3" w:rsidRPr="00BA071F">
        <w:rPr>
          <w:rFonts w:ascii="Times New Roman" w:hAnsi="Times New Roman" w:cs="Times New Roman"/>
          <w:sz w:val="20"/>
          <w:szCs w:val="20"/>
          <w:lang w:val="en-ID"/>
        </w:rPr>
        <w:t>2014)</w:t>
      </w:r>
      <w:r w:rsidR="0089078B" w:rsidRPr="00BA071F">
        <w:rPr>
          <w:rFonts w:ascii="Times New Roman" w:hAnsi="Times New Roman" w:cs="Times New Roman"/>
          <w:sz w:val="20"/>
          <w:szCs w:val="20"/>
          <w:lang w:val="en-ID"/>
        </w:rPr>
        <w:t>, yaitu</w:t>
      </w:r>
      <w:r w:rsidR="00F820E3" w:rsidRPr="00BA071F">
        <w:rPr>
          <w:rFonts w:ascii="Times New Roman" w:hAnsi="Times New Roman" w:cs="Times New Roman"/>
          <w:sz w:val="20"/>
          <w:szCs w:val="20"/>
          <w:lang w:val="en-ID"/>
        </w:rPr>
        <w:t>:</w:t>
      </w:r>
    </w:p>
    <w:p w14:paraId="4A4E1BD3" w14:textId="4C69FAFA" w:rsidR="007C6222" w:rsidRPr="00BA071F" w:rsidRDefault="00F820E3" w:rsidP="00F050EA">
      <w:pPr>
        <w:pStyle w:val="ListParagraph"/>
        <w:numPr>
          <w:ilvl w:val="0"/>
          <w:numId w:val="3"/>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i/>
          <w:iCs/>
          <w:sz w:val="20"/>
          <w:szCs w:val="20"/>
          <w:lang w:val="en-ID"/>
        </w:rPr>
        <w:t>ponding area</w:t>
      </w:r>
      <w:r w:rsidRPr="00BA071F">
        <w:rPr>
          <w:rFonts w:ascii="Times New Roman" w:hAnsi="Times New Roman" w:cs="Times New Roman"/>
          <w:sz w:val="20"/>
          <w:szCs w:val="20"/>
          <w:lang w:val="en-ID"/>
        </w:rPr>
        <w:t>: area datar yang dibentuk dengan menggali tanah dari</w:t>
      </w:r>
      <w:r w:rsidR="007C6222"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 xml:space="preserve">permukaan dasar. Pada lahan curam perlu </w:t>
      </w:r>
      <w:r w:rsidR="001500D6" w:rsidRPr="00BA071F">
        <w:rPr>
          <w:rFonts w:ascii="Times New Roman" w:hAnsi="Times New Roman" w:cs="Times New Roman"/>
          <w:sz w:val="20"/>
          <w:szCs w:val="20"/>
          <w:lang w:val="en-ID"/>
        </w:rPr>
        <w:t>direkayasa</w:t>
      </w:r>
      <w:r w:rsidR="007C6222"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untuk mendapatkan permukaan dasar yang datar. Lahan yang memiliki</w:t>
      </w:r>
      <w:r w:rsidR="007C6222"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 xml:space="preserve">tingkat kecuraman yang ekstrim tidak sesuai untuk </w:t>
      </w:r>
      <w:r w:rsidRPr="00BA071F">
        <w:rPr>
          <w:rFonts w:ascii="Times New Roman" w:hAnsi="Times New Roman" w:cs="Times New Roman"/>
          <w:i/>
          <w:iCs/>
          <w:sz w:val="20"/>
          <w:szCs w:val="20"/>
          <w:lang w:val="en-ID"/>
        </w:rPr>
        <w:t>rain garden</w:t>
      </w:r>
      <w:r w:rsidRPr="00BA071F">
        <w:rPr>
          <w:rFonts w:ascii="Times New Roman" w:hAnsi="Times New Roman" w:cs="Times New Roman"/>
          <w:sz w:val="20"/>
          <w:szCs w:val="20"/>
          <w:lang w:val="en-ID"/>
        </w:rPr>
        <w:t>.</w:t>
      </w:r>
    </w:p>
    <w:p w14:paraId="48740870" w14:textId="0E653290" w:rsidR="007C6222" w:rsidRPr="00BA071F" w:rsidRDefault="00F820E3" w:rsidP="00F050EA">
      <w:pPr>
        <w:pStyle w:val="ListParagraph"/>
        <w:numPr>
          <w:ilvl w:val="0"/>
          <w:numId w:val="3"/>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i/>
          <w:iCs/>
          <w:sz w:val="20"/>
          <w:szCs w:val="20"/>
          <w:lang w:val="en-ID"/>
        </w:rPr>
        <w:t>inflow structure</w:t>
      </w:r>
      <w:r w:rsidRPr="00BA071F">
        <w:rPr>
          <w:rFonts w:ascii="Times New Roman" w:hAnsi="Times New Roman" w:cs="Times New Roman"/>
          <w:sz w:val="20"/>
          <w:szCs w:val="20"/>
          <w:lang w:val="en-ID"/>
        </w:rPr>
        <w:t xml:space="preserve">: untuk mengarahkan </w:t>
      </w:r>
      <w:r w:rsidRPr="00BA071F">
        <w:rPr>
          <w:rFonts w:ascii="Times New Roman" w:hAnsi="Times New Roman" w:cs="Times New Roman"/>
          <w:i/>
          <w:iCs/>
          <w:sz w:val="20"/>
          <w:szCs w:val="20"/>
          <w:lang w:val="en-ID"/>
        </w:rPr>
        <w:t xml:space="preserve">stormwater </w:t>
      </w:r>
      <w:r w:rsidRPr="00BA071F">
        <w:rPr>
          <w:rFonts w:ascii="Times New Roman" w:hAnsi="Times New Roman" w:cs="Times New Roman"/>
          <w:sz w:val="20"/>
          <w:szCs w:val="20"/>
          <w:lang w:val="en-ID"/>
        </w:rPr>
        <w:t>melalui pipa</w:t>
      </w:r>
      <w:r w:rsidR="007C6222"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 xml:space="preserve">drainase atau permukaan yang impermeabel (jalan, perkerasan) ke </w:t>
      </w:r>
      <w:r w:rsidRPr="00BA071F">
        <w:rPr>
          <w:rFonts w:ascii="Times New Roman" w:hAnsi="Times New Roman" w:cs="Times New Roman"/>
          <w:i/>
          <w:iCs/>
          <w:sz w:val="20"/>
          <w:szCs w:val="20"/>
          <w:lang w:val="en-ID"/>
        </w:rPr>
        <w:t>ponding</w:t>
      </w:r>
      <w:r w:rsidR="007C6222" w:rsidRPr="00BA071F">
        <w:rPr>
          <w:rFonts w:ascii="Times New Roman" w:hAnsi="Times New Roman" w:cs="Times New Roman"/>
          <w:i/>
          <w:iCs/>
          <w:sz w:val="20"/>
          <w:szCs w:val="20"/>
          <w:lang w:val="en-ID"/>
        </w:rPr>
        <w:t xml:space="preserve"> </w:t>
      </w:r>
      <w:r w:rsidRPr="00BA071F">
        <w:rPr>
          <w:rFonts w:ascii="Times New Roman" w:hAnsi="Times New Roman" w:cs="Times New Roman"/>
          <w:i/>
          <w:iCs/>
          <w:sz w:val="20"/>
          <w:szCs w:val="20"/>
          <w:lang w:val="en-ID"/>
        </w:rPr>
        <w:t>area</w:t>
      </w:r>
      <w:r w:rsidRPr="00BA071F">
        <w:rPr>
          <w:rFonts w:ascii="Times New Roman" w:hAnsi="Times New Roman" w:cs="Times New Roman"/>
          <w:sz w:val="20"/>
          <w:szCs w:val="20"/>
          <w:lang w:val="en-ID"/>
        </w:rPr>
        <w:t>.</w:t>
      </w:r>
    </w:p>
    <w:p w14:paraId="17E23D80" w14:textId="1DC9A4C6" w:rsidR="00F820E3" w:rsidRPr="00BA071F" w:rsidRDefault="00F820E3" w:rsidP="00F050EA">
      <w:pPr>
        <w:pStyle w:val="ListParagraph"/>
        <w:numPr>
          <w:ilvl w:val="0"/>
          <w:numId w:val="3"/>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i/>
          <w:iCs/>
          <w:sz w:val="20"/>
          <w:szCs w:val="20"/>
          <w:lang w:val="en-ID"/>
        </w:rPr>
        <w:t>overflow structure</w:t>
      </w:r>
      <w:r w:rsidRPr="00BA071F">
        <w:rPr>
          <w:rFonts w:ascii="Times New Roman" w:hAnsi="Times New Roman" w:cs="Times New Roman"/>
          <w:sz w:val="20"/>
          <w:szCs w:val="20"/>
          <w:lang w:val="en-ID"/>
        </w:rPr>
        <w:t xml:space="preserve">: </w:t>
      </w:r>
      <w:r w:rsidR="0089078B" w:rsidRPr="00BA071F">
        <w:rPr>
          <w:rFonts w:ascii="Times New Roman" w:hAnsi="Times New Roman" w:cs="Times New Roman"/>
          <w:sz w:val="20"/>
          <w:szCs w:val="20"/>
          <w:lang w:val="en-ID"/>
        </w:rPr>
        <w:t>untuk</w:t>
      </w:r>
      <w:r w:rsidRPr="00BA071F">
        <w:rPr>
          <w:rFonts w:ascii="Times New Roman" w:hAnsi="Times New Roman" w:cs="Times New Roman"/>
          <w:sz w:val="20"/>
          <w:szCs w:val="20"/>
          <w:lang w:val="en-ID"/>
        </w:rPr>
        <w:t xml:space="preserve"> mengalirkan air keluar dari </w:t>
      </w:r>
      <w:r w:rsidRPr="00BA071F">
        <w:rPr>
          <w:rFonts w:ascii="Times New Roman" w:hAnsi="Times New Roman" w:cs="Times New Roman"/>
          <w:i/>
          <w:iCs/>
          <w:sz w:val="20"/>
          <w:szCs w:val="20"/>
          <w:lang w:val="en-ID"/>
        </w:rPr>
        <w:t>ponding area</w:t>
      </w:r>
      <w:r w:rsidR="007C6222" w:rsidRPr="00BA071F">
        <w:rPr>
          <w:rFonts w:ascii="Times New Roman" w:hAnsi="Times New Roman" w:cs="Times New Roman"/>
          <w:i/>
          <w:iCs/>
          <w:sz w:val="20"/>
          <w:szCs w:val="20"/>
          <w:lang w:val="en-ID"/>
        </w:rPr>
        <w:t xml:space="preserve"> </w:t>
      </w:r>
      <w:r w:rsidR="001500D6" w:rsidRPr="00BA071F">
        <w:rPr>
          <w:rFonts w:ascii="Times New Roman" w:hAnsi="Times New Roman" w:cs="Times New Roman"/>
          <w:sz w:val="20"/>
          <w:szCs w:val="20"/>
          <w:lang w:val="en-ID"/>
        </w:rPr>
        <w:t>(</w:t>
      </w:r>
      <w:r w:rsidRPr="00BA071F">
        <w:rPr>
          <w:rFonts w:ascii="Times New Roman" w:hAnsi="Times New Roman" w:cs="Times New Roman"/>
          <w:sz w:val="20"/>
          <w:szCs w:val="20"/>
          <w:lang w:val="en-ID"/>
        </w:rPr>
        <w:t>apabila sudah penuh</w:t>
      </w:r>
      <w:r w:rsidR="001500D6" w:rsidRPr="00BA071F">
        <w:rPr>
          <w:rFonts w:ascii="Times New Roman" w:hAnsi="Times New Roman" w:cs="Times New Roman"/>
          <w:sz w:val="20"/>
          <w:szCs w:val="20"/>
          <w:lang w:val="en-ID"/>
        </w:rPr>
        <w:t>)</w:t>
      </w:r>
      <w:r w:rsidR="0089078B" w:rsidRPr="00BA071F">
        <w:rPr>
          <w:rFonts w:ascii="Times New Roman" w:hAnsi="Times New Roman" w:cs="Times New Roman"/>
          <w:sz w:val="20"/>
          <w:szCs w:val="20"/>
          <w:lang w:val="en-ID"/>
        </w:rPr>
        <w:t xml:space="preserve"> agar</w:t>
      </w:r>
      <w:r w:rsidRPr="00BA071F">
        <w:rPr>
          <w:rFonts w:ascii="Times New Roman" w:hAnsi="Times New Roman" w:cs="Times New Roman"/>
          <w:sz w:val="20"/>
          <w:szCs w:val="20"/>
          <w:lang w:val="en-ID"/>
        </w:rPr>
        <w:t xml:space="preserve"> mengurangi r</w:t>
      </w:r>
      <w:r w:rsidR="001500D6" w:rsidRPr="00BA071F">
        <w:rPr>
          <w:rFonts w:ascii="Times New Roman" w:hAnsi="Times New Roman" w:cs="Times New Roman"/>
          <w:sz w:val="20"/>
          <w:szCs w:val="20"/>
          <w:lang w:val="en-ID"/>
        </w:rPr>
        <w:t>i</w:t>
      </w:r>
      <w:r w:rsidRPr="00BA071F">
        <w:rPr>
          <w:rFonts w:ascii="Times New Roman" w:hAnsi="Times New Roman" w:cs="Times New Roman"/>
          <w:sz w:val="20"/>
          <w:szCs w:val="20"/>
          <w:lang w:val="en-ID"/>
        </w:rPr>
        <w:t>siko erosi dan mengarahkan</w:t>
      </w:r>
      <w:r w:rsidR="007C6222" w:rsidRPr="00BA071F">
        <w:rPr>
          <w:rFonts w:ascii="Times New Roman" w:hAnsi="Times New Roman" w:cs="Times New Roman"/>
          <w:sz w:val="20"/>
          <w:szCs w:val="20"/>
          <w:lang w:val="en-ID"/>
        </w:rPr>
        <w:t xml:space="preserve"> </w:t>
      </w:r>
      <w:r w:rsidRPr="00BA071F">
        <w:rPr>
          <w:rFonts w:ascii="Times New Roman" w:hAnsi="Times New Roman" w:cs="Times New Roman"/>
          <w:i/>
          <w:iCs/>
          <w:sz w:val="20"/>
          <w:szCs w:val="20"/>
          <w:lang w:val="en-ID"/>
        </w:rPr>
        <w:t xml:space="preserve">stormwater </w:t>
      </w:r>
      <w:r w:rsidRPr="00BA071F">
        <w:rPr>
          <w:rFonts w:ascii="Times New Roman" w:hAnsi="Times New Roman" w:cs="Times New Roman"/>
          <w:sz w:val="20"/>
          <w:szCs w:val="20"/>
          <w:lang w:val="en-ID"/>
        </w:rPr>
        <w:t>menuju saluran penampung air.</w:t>
      </w:r>
    </w:p>
    <w:p w14:paraId="7DCEEBFE" w14:textId="2938CF93" w:rsidR="002D588C" w:rsidRPr="002925B1" w:rsidRDefault="002D588C" w:rsidP="00F050EA">
      <w:pPr>
        <w:autoSpaceDE w:val="0"/>
        <w:autoSpaceDN w:val="0"/>
        <w:adjustRightInd w:val="0"/>
        <w:spacing w:after="0" w:line="240" w:lineRule="auto"/>
        <w:ind w:firstLine="567"/>
        <w:jc w:val="both"/>
        <w:rPr>
          <w:rFonts w:ascii="Times New Roman" w:hAnsi="Times New Roman" w:cs="Times New Roman"/>
          <w:sz w:val="20"/>
          <w:szCs w:val="20"/>
          <w:lang w:val="fi-FI"/>
        </w:rPr>
      </w:pPr>
      <w:r w:rsidRPr="00BA071F">
        <w:rPr>
          <w:rFonts w:ascii="Times New Roman" w:hAnsi="Times New Roman" w:cs="Times New Roman"/>
          <w:sz w:val="20"/>
          <w:szCs w:val="20"/>
          <w:lang w:val="en-ID"/>
        </w:rPr>
        <w:t xml:space="preserve">Model dari </w:t>
      </w:r>
      <w:r w:rsidR="009766CD" w:rsidRPr="00BA071F">
        <w:rPr>
          <w:rFonts w:ascii="Times New Roman" w:hAnsi="Times New Roman" w:cs="Times New Roman"/>
          <w:i/>
          <w:iCs/>
          <w:sz w:val="20"/>
          <w:szCs w:val="20"/>
          <w:lang w:val="en-ID"/>
        </w:rPr>
        <w:t>r</w:t>
      </w:r>
      <w:r w:rsidRPr="00BA071F">
        <w:rPr>
          <w:rFonts w:ascii="Times New Roman" w:hAnsi="Times New Roman" w:cs="Times New Roman"/>
          <w:i/>
          <w:iCs/>
          <w:sz w:val="20"/>
          <w:szCs w:val="20"/>
          <w:lang w:val="en-ID"/>
        </w:rPr>
        <w:t xml:space="preserve">ain garden </w:t>
      </w:r>
      <w:r w:rsidRPr="00BA071F">
        <w:rPr>
          <w:rFonts w:ascii="Times New Roman" w:hAnsi="Times New Roman" w:cs="Times New Roman"/>
          <w:sz w:val="20"/>
          <w:szCs w:val="20"/>
          <w:lang w:val="en-ID"/>
        </w:rPr>
        <w:t>dapat diaplikasikan pada berbagai macam tapak</w:t>
      </w:r>
      <w:r w:rsidR="005177E9" w:rsidRPr="00BA071F">
        <w:rPr>
          <w:rFonts w:ascii="Times New Roman" w:hAnsi="Times New Roman" w:cs="Times New Roman"/>
          <w:sz w:val="20"/>
          <w:szCs w:val="20"/>
          <w:lang w:val="en-ID"/>
        </w:rPr>
        <w:t>, s</w:t>
      </w:r>
      <w:r w:rsidRPr="00BA071F">
        <w:rPr>
          <w:rFonts w:ascii="Times New Roman" w:hAnsi="Times New Roman" w:cs="Times New Roman"/>
          <w:sz w:val="20"/>
          <w:szCs w:val="20"/>
          <w:lang w:val="en-ID"/>
        </w:rPr>
        <w:t>eperti halaman</w:t>
      </w:r>
      <w:r w:rsidR="005177E9"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rumah, area perkantoran, ruang terbuka publik, badan air</w:t>
      </w:r>
      <w:r w:rsidR="005177E9" w:rsidRPr="00BA071F">
        <w:rPr>
          <w:rFonts w:ascii="Times New Roman" w:hAnsi="Times New Roman" w:cs="Times New Roman"/>
          <w:sz w:val="20"/>
          <w:szCs w:val="20"/>
          <w:lang w:val="en-ID"/>
        </w:rPr>
        <w:t>, dll</w:t>
      </w:r>
      <w:r w:rsidRPr="00BA071F">
        <w:rPr>
          <w:rFonts w:ascii="Times New Roman" w:hAnsi="Times New Roman" w:cs="Times New Roman"/>
          <w:sz w:val="20"/>
          <w:szCs w:val="20"/>
          <w:lang w:val="en-ID"/>
        </w:rPr>
        <w:t xml:space="preserve">. </w:t>
      </w:r>
      <w:r w:rsidR="005177E9" w:rsidRPr="002925B1">
        <w:rPr>
          <w:rFonts w:ascii="Times New Roman" w:hAnsi="Times New Roman" w:cs="Times New Roman"/>
          <w:sz w:val="20"/>
          <w:szCs w:val="20"/>
          <w:lang w:val="fi-FI"/>
        </w:rPr>
        <w:t>K</w:t>
      </w:r>
      <w:r w:rsidRPr="002925B1">
        <w:rPr>
          <w:rFonts w:ascii="Times New Roman" w:hAnsi="Times New Roman" w:cs="Times New Roman"/>
          <w:sz w:val="20"/>
          <w:szCs w:val="20"/>
          <w:lang w:val="fi-FI"/>
        </w:rPr>
        <w:t>riteria yang harus</w:t>
      </w:r>
      <w:r w:rsidR="005177E9"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 xml:space="preserve">diperhatikan dalam menentukan tapak untuk mengaplikasikan </w:t>
      </w:r>
      <w:r w:rsidRPr="002925B1">
        <w:rPr>
          <w:rFonts w:ascii="Times New Roman" w:hAnsi="Times New Roman" w:cs="Times New Roman"/>
          <w:i/>
          <w:iCs/>
          <w:sz w:val="20"/>
          <w:szCs w:val="20"/>
          <w:lang w:val="fi-FI"/>
        </w:rPr>
        <w:t>rain garden</w:t>
      </w:r>
      <w:r w:rsidR="005177E9"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(Katsifarakis</w:t>
      </w:r>
      <w:r w:rsidR="00D26151" w:rsidRPr="002925B1">
        <w:rPr>
          <w:rFonts w:ascii="Times New Roman" w:hAnsi="Times New Roman" w:cs="Times New Roman"/>
          <w:sz w:val="20"/>
          <w:szCs w:val="20"/>
          <w:lang w:val="fi-FI"/>
        </w:rPr>
        <w:t xml:space="preserve"> </w:t>
      </w:r>
      <w:r w:rsidR="00B72534" w:rsidRPr="002925B1">
        <w:rPr>
          <w:rFonts w:ascii="Times New Roman" w:hAnsi="Times New Roman" w:cs="Times New Roman"/>
          <w:sz w:val="20"/>
          <w:szCs w:val="20"/>
          <w:lang w:val="fi-FI"/>
        </w:rPr>
        <w:t>dkk.</w:t>
      </w:r>
      <w:r w:rsidR="00C15DE2" w:rsidRPr="002925B1">
        <w:rPr>
          <w:rFonts w:ascii="Times New Roman" w:hAnsi="Times New Roman" w:cs="Times New Roman"/>
          <w:sz w:val="20"/>
          <w:szCs w:val="20"/>
          <w:lang w:val="fi-FI"/>
        </w:rPr>
        <w:t>,</w:t>
      </w:r>
      <w:r w:rsidR="00D26151"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2015)</w:t>
      </w:r>
      <w:r w:rsidR="00D26151" w:rsidRPr="002925B1">
        <w:rPr>
          <w:rFonts w:ascii="Times New Roman" w:hAnsi="Times New Roman" w:cs="Times New Roman"/>
          <w:sz w:val="20"/>
          <w:szCs w:val="20"/>
          <w:lang w:val="fi-FI"/>
        </w:rPr>
        <w:t xml:space="preserve"> diantaranya</w:t>
      </w:r>
      <w:r w:rsidRPr="002925B1">
        <w:rPr>
          <w:rFonts w:ascii="Times New Roman" w:hAnsi="Times New Roman" w:cs="Times New Roman"/>
          <w:sz w:val="20"/>
          <w:szCs w:val="20"/>
          <w:lang w:val="fi-FI"/>
        </w:rPr>
        <w:t>:</w:t>
      </w:r>
    </w:p>
    <w:p w14:paraId="696D2849" w14:textId="07E892C5" w:rsidR="005177E9" w:rsidRPr="002925B1" w:rsidRDefault="002D588C" w:rsidP="00F050EA">
      <w:pPr>
        <w:pStyle w:val="ListParagraph"/>
        <w:numPr>
          <w:ilvl w:val="0"/>
          <w:numId w:val="4"/>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fi-FI"/>
        </w:rPr>
      </w:pPr>
      <w:r w:rsidRPr="002925B1">
        <w:rPr>
          <w:rFonts w:ascii="Times New Roman" w:hAnsi="Times New Roman" w:cs="Times New Roman"/>
          <w:sz w:val="20"/>
          <w:szCs w:val="20"/>
          <w:lang w:val="fi-FI"/>
        </w:rPr>
        <w:t xml:space="preserve">jarak </w:t>
      </w:r>
      <w:r w:rsidRPr="002925B1">
        <w:rPr>
          <w:rFonts w:ascii="Times New Roman" w:hAnsi="Times New Roman" w:cs="Times New Roman"/>
          <w:i/>
          <w:iCs/>
          <w:sz w:val="20"/>
          <w:szCs w:val="20"/>
          <w:lang w:val="fi-FI"/>
        </w:rPr>
        <w:t xml:space="preserve">rain garden </w:t>
      </w:r>
      <w:r w:rsidRPr="002925B1">
        <w:rPr>
          <w:rFonts w:ascii="Times New Roman" w:hAnsi="Times New Roman" w:cs="Times New Roman"/>
          <w:sz w:val="20"/>
          <w:szCs w:val="20"/>
          <w:lang w:val="fi-FI"/>
        </w:rPr>
        <w:t>dari perkeresan minimal 3 meter</w:t>
      </w:r>
      <w:r w:rsidR="005177E9"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 xml:space="preserve">untuk menghindari terserapnya </w:t>
      </w:r>
      <w:r w:rsidRPr="002925B1">
        <w:rPr>
          <w:rFonts w:ascii="Times New Roman" w:hAnsi="Times New Roman" w:cs="Times New Roman"/>
          <w:i/>
          <w:iCs/>
          <w:sz w:val="20"/>
          <w:szCs w:val="20"/>
          <w:lang w:val="fi-FI"/>
        </w:rPr>
        <w:t xml:space="preserve">stormwater </w:t>
      </w:r>
      <w:r w:rsidRPr="002925B1">
        <w:rPr>
          <w:rFonts w:ascii="Times New Roman" w:hAnsi="Times New Roman" w:cs="Times New Roman"/>
          <w:sz w:val="20"/>
          <w:szCs w:val="20"/>
          <w:lang w:val="fi-FI"/>
        </w:rPr>
        <w:t>ke struktur bawah tanah pada</w:t>
      </w:r>
      <w:r w:rsidR="005177E9" w:rsidRPr="002925B1">
        <w:rPr>
          <w:rFonts w:ascii="Times New Roman" w:hAnsi="Times New Roman" w:cs="Times New Roman"/>
          <w:sz w:val="20"/>
          <w:szCs w:val="20"/>
          <w:lang w:val="fi-FI"/>
        </w:rPr>
        <w:t xml:space="preserve"> </w:t>
      </w:r>
      <w:r w:rsidRPr="002925B1">
        <w:rPr>
          <w:rFonts w:ascii="Times New Roman" w:hAnsi="Times New Roman" w:cs="Times New Roman"/>
          <w:sz w:val="20"/>
          <w:szCs w:val="20"/>
          <w:lang w:val="fi-FI"/>
        </w:rPr>
        <w:t>perkerasan</w:t>
      </w:r>
    </w:p>
    <w:p w14:paraId="5634A9AC" w14:textId="77777777" w:rsidR="005177E9" w:rsidRPr="00BA071F" w:rsidRDefault="002D588C" w:rsidP="00F050EA">
      <w:pPr>
        <w:pStyle w:val="ListParagraph"/>
        <w:numPr>
          <w:ilvl w:val="0"/>
          <w:numId w:val="4"/>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jaringan utilitas tidak mempengaruhi,</w:t>
      </w:r>
    </w:p>
    <w:p w14:paraId="1757BB15" w14:textId="77777777" w:rsidR="005177E9" w:rsidRPr="00BA071F" w:rsidRDefault="002D588C" w:rsidP="00F050EA">
      <w:pPr>
        <w:pStyle w:val="ListParagraph"/>
        <w:numPr>
          <w:ilvl w:val="0"/>
          <w:numId w:val="4"/>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 xml:space="preserve">akuifer bawah tanah harus cukup rendah untuk mengalirkan </w:t>
      </w:r>
      <w:r w:rsidRPr="00BA071F">
        <w:rPr>
          <w:rFonts w:ascii="Times New Roman" w:hAnsi="Times New Roman" w:cs="Times New Roman"/>
          <w:i/>
          <w:iCs/>
          <w:sz w:val="20"/>
          <w:szCs w:val="20"/>
          <w:lang w:val="en-ID"/>
        </w:rPr>
        <w:t>stormwater</w:t>
      </w:r>
      <w:r w:rsidRPr="00BA071F">
        <w:rPr>
          <w:rFonts w:ascii="Times New Roman" w:hAnsi="Times New Roman" w:cs="Times New Roman"/>
          <w:sz w:val="20"/>
          <w:szCs w:val="20"/>
          <w:lang w:val="en-ID"/>
        </w:rPr>
        <w:t>,</w:t>
      </w:r>
    </w:p>
    <w:p w14:paraId="6370452E" w14:textId="0680DFCA" w:rsidR="005177E9" w:rsidRPr="00BA071F" w:rsidRDefault="002D588C" w:rsidP="00F050EA">
      <w:pPr>
        <w:pStyle w:val="ListParagraph"/>
        <w:numPr>
          <w:ilvl w:val="0"/>
          <w:numId w:val="4"/>
        </w:numPr>
        <w:autoSpaceDE w:val="0"/>
        <w:autoSpaceDN w:val="0"/>
        <w:adjustRightInd w:val="0"/>
        <w:spacing w:after="0" w:line="240" w:lineRule="auto"/>
        <w:ind w:left="284" w:hanging="284"/>
        <w:contextualSpacing w:val="0"/>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 xml:space="preserve">tanaman </w:t>
      </w:r>
      <w:r w:rsidRPr="00BA071F">
        <w:rPr>
          <w:rFonts w:ascii="Times New Roman" w:hAnsi="Times New Roman" w:cs="Times New Roman"/>
          <w:i/>
          <w:iCs/>
          <w:sz w:val="20"/>
          <w:szCs w:val="20"/>
          <w:lang w:val="en-ID"/>
        </w:rPr>
        <w:t>rain garden</w:t>
      </w:r>
      <w:r w:rsidRPr="00BA071F">
        <w:rPr>
          <w:rFonts w:ascii="Times New Roman" w:hAnsi="Times New Roman" w:cs="Times New Roman"/>
          <w:sz w:val="20"/>
          <w:szCs w:val="20"/>
          <w:lang w:val="en-ID"/>
        </w:rPr>
        <w:t xml:space="preserve"> ditempatkan pada area yang memiliki insolasi</w:t>
      </w:r>
      <w:r w:rsidR="005177E9" w:rsidRPr="00BA071F">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yang cukup.</w:t>
      </w:r>
    </w:p>
    <w:p w14:paraId="38BEE317" w14:textId="3A0F5D24" w:rsidR="006F6DB6" w:rsidRPr="00BA071F" w:rsidRDefault="006F6DB6" w:rsidP="00F050EA">
      <w:pPr>
        <w:pStyle w:val="ListParagraph"/>
        <w:autoSpaceDE w:val="0"/>
        <w:autoSpaceDN w:val="0"/>
        <w:adjustRightInd w:val="0"/>
        <w:spacing w:after="0" w:line="240" w:lineRule="auto"/>
        <w:ind w:left="0" w:firstLine="567"/>
        <w:contextualSpacing w:val="0"/>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Konsep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akan lebih efektif jika dikreasikan bersama dengan pemasangan tendon air (</w:t>
      </w:r>
      <w:r w:rsidRPr="00BA071F">
        <w:rPr>
          <w:rFonts w:ascii="Times New Roman" w:hAnsi="Times New Roman" w:cs="Times New Roman"/>
          <w:i/>
          <w:iCs/>
          <w:color w:val="000000"/>
          <w:sz w:val="20"/>
          <w:szCs w:val="20"/>
          <w:lang w:val="en-ID"/>
        </w:rPr>
        <w:t>water tank</w:t>
      </w:r>
      <w:r w:rsidRPr="00BA071F">
        <w:rPr>
          <w:rFonts w:ascii="Times New Roman" w:hAnsi="Times New Roman" w:cs="Times New Roman"/>
          <w:color w:val="000000"/>
          <w:sz w:val="20"/>
          <w:szCs w:val="20"/>
          <w:lang w:val="en-ID"/>
        </w:rPr>
        <w:t xml:space="preserve">), sumur resapan dan LRB (lubang resapan biopori). Pembangunan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harus memperhatikan waktu yang direkomendasikan, rencana desain, tata letak, dan konstruksi agar dapat berfungsi secara maksimal (Bannerman</w:t>
      </w:r>
      <w:r w:rsidR="00C15DE2">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2003</w:t>
      </w:r>
      <w:r w:rsidR="00C15DE2">
        <w:rPr>
          <w:rFonts w:ascii="Times New Roman" w:hAnsi="Times New Roman" w:cs="Times New Roman"/>
          <w:color w:val="000000"/>
          <w:sz w:val="20"/>
          <w:szCs w:val="20"/>
          <w:lang w:val="en-ID"/>
        </w:rPr>
        <w:t xml:space="preserve">; </w:t>
      </w:r>
      <w:r w:rsidRPr="00BA071F">
        <w:rPr>
          <w:rFonts w:ascii="Times New Roman" w:hAnsi="Times New Roman" w:cs="Times New Roman"/>
          <w:color w:val="000000"/>
          <w:sz w:val="20"/>
          <w:szCs w:val="20"/>
          <w:lang w:val="en-ID"/>
        </w:rPr>
        <w:t xml:space="preserve">Bell </w:t>
      </w:r>
      <w:r w:rsidR="00C15DE2">
        <w:rPr>
          <w:rFonts w:ascii="Times New Roman" w:hAnsi="Times New Roman" w:cs="Times New Roman"/>
          <w:color w:val="000000"/>
          <w:sz w:val="20"/>
          <w:szCs w:val="20"/>
          <w:lang w:val="en-ID"/>
        </w:rPr>
        <w:t>dkk.,</w:t>
      </w:r>
      <w:r w:rsidRPr="00BA071F">
        <w:rPr>
          <w:rFonts w:ascii="Times New Roman" w:hAnsi="Times New Roman" w:cs="Times New Roman"/>
          <w:color w:val="000000"/>
          <w:sz w:val="20"/>
          <w:szCs w:val="20"/>
          <w:lang w:val="en-ID"/>
        </w:rPr>
        <w:t xml:space="preserve"> 2005</w:t>
      </w:r>
      <w:r w:rsidR="00C15DE2">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Giacalona</w:t>
      </w:r>
      <w:r w:rsidR="00C15DE2">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2008</w:t>
      </w:r>
      <w:r w:rsidR="00C15DE2">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Hinman</w:t>
      </w:r>
      <w:r w:rsidR="00C15DE2">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2013).</w:t>
      </w:r>
    </w:p>
    <w:p w14:paraId="170B996E" w14:textId="54D1EA83" w:rsidR="003E41E6" w:rsidRPr="002925B1" w:rsidRDefault="00281B07" w:rsidP="00F050EA">
      <w:pPr>
        <w:autoSpaceDE w:val="0"/>
        <w:autoSpaceDN w:val="0"/>
        <w:adjustRightInd w:val="0"/>
        <w:spacing w:after="0" w:line="240" w:lineRule="auto"/>
        <w:ind w:firstLine="567"/>
        <w:jc w:val="both"/>
        <w:rPr>
          <w:rFonts w:ascii="Times New Roman" w:hAnsi="Times New Roman" w:cs="Times New Roman"/>
          <w:color w:val="000000"/>
          <w:sz w:val="20"/>
          <w:szCs w:val="20"/>
          <w:lang w:val="fi-FI"/>
        </w:rPr>
      </w:pPr>
      <w:r w:rsidRPr="002925B1">
        <w:rPr>
          <w:rFonts w:ascii="Times New Roman" w:hAnsi="Times New Roman" w:cs="Times New Roman"/>
          <w:color w:val="000000"/>
          <w:sz w:val="20"/>
          <w:szCs w:val="20"/>
          <w:lang w:val="fi-FI"/>
        </w:rPr>
        <w:t xml:space="preserve">Proses desain dilakukan oleh </w:t>
      </w:r>
      <w:r w:rsidR="00D63D02" w:rsidRPr="002925B1">
        <w:rPr>
          <w:rFonts w:ascii="Times New Roman" w:hAnsi="Times New Roman" w:cs="Times New Roman"/>
          <w:color w:val="000000"/>
          <w:sz w:val="20"/>
          <w:szCs w:val="20"/>
          <w:lang w:val="fi-FI"/>
        </w:rPr>
        <w:t xml:space="preserve">anggota KWT dengan saran dan arahan oleh </w:t>
      </w:r>
      <w:r w:rsidRPr="002925B1">
        <w:rPr>
          <w:rFonts w:ascii="Times New Roman" w:hAnsi="Times New Roman" w:cs="Times New Roman"/>
          <w:color w:val="000000"/>
          <w:sz w:val="20"/>
          <w:szCs w:val="20"/>
          <w:lang w:val="fi-FI"/>
        </w:rPr>
        <w:t xml:space="preserve">tim </w:t>
      </w:r>
      <w:r w:rsidR="001500D6" w:rsidRPr="002925B1">
        <w:rPr>
          <w:rFonts w:ascii="Times New Roman" w:hAnsi="Times New Roman" w:cs="Times New Roman"/>
          <w:color w:val="000000"/>
          <w:sz w:val="20"/>
          <w:szCs w:val="20"/>
          <w:lang w:val="fi-FI"/>
        </w:rPr>
        <w:t>D</w:t>
      </w:r>
      <w:r w:rsidRPr="002925B1">
        <w:rPr>
          <w:rFonts w:ascii="Times New Roman" w:hAnsi="Times New Roman" w:cs="Times New Roman"/>
          <w:color w:val="000000"/>
          <w:sz w:val="20"/>
          <w:szCs w:val="20"/>
          <w:lang w:val="fi-FI"/>
        </w:rPr>
        <w:t xml:space="preserve">osen </w:t>
      </w:r>
      <w:r w:rsidR="001500D6" w:rsidRPr="002925B1">
        <w:rPr>
          <w:rFonts w:ascii="Times New Roman" w:hAnsi="Times New Roman" w:cs="Times New Roman"/>
          <w:color w:val="000000"/>
          <w:sz w:val="20"/>
          <w:szCs w:val="20"/>
          <w:lang w:val="fi-FI"/>
        </w:rPr>
        <w:t>M</w:t>
      </w:r>
      <w:r w:rsidRPr="002925B1">
        <w:rPr>
          <w:rFonts w:ascii="Times New Roman" w:hAnsi="Times New Roman" w:cs="Times New Roman"/>
          <w:color w:val="000000"/>
          <w:sz w:val="20"/>
          <w:szCs w:val="20"/>
          <w:lang w:val="fi-FI"/>
        </w:rPr>
        <w:t xml:space="preserve">engabdi. </w:t>
      </w:r>
      <w:r w:rsidR="00153427" w:rsidRPr="002925B1">
        <w:rPr>
          <w:rFonts w:ascii="Times New Roman" w:hAnsi="Times New Roman" w:cs="Times New Roman"/>
          <w:color w:val="000000"/>
          <w:sz w:val="20"/>
          <w:szCs w:val="20"/>
          <w:lang w:val="fi-FI"/>
        </w:rPr>
        <w:t>P</w:t>
      </w:r>
      <w:r w:rsidRPr="002925B1">
        <w:rPr>
          <w:rFonts w:ascii="Times New Roman" w:hAnsi="Times New Roman" w:cs="Times New Roman"/>
          <w:color w:val="000000"/>
          <w:sz w:val="20"/>
          <w:szCs w:val="20"/>
          <w:lang w:val="fi-FI"/>
        </w:rPr>
        <w:t xml:space="preserve">roses desain mengutamakan partisipasi mitra, </w:t>
      </w:r>
      <w:r w:rsidR="00153427" w:rsidRPr="002925B1">
        <w:rPr>
          <w:rFonts w:ascii="Times New Roman" w:hAnsi="Times New Roman" w:cs="Times New Roman"/>
          <w:color w:val="000000"/>
          <w:sz w:val="20"/>
          <w:szCs w:val="20"/>
          <w:lang w:val="fi-FI"/>
        </w:rPr>
        <w:t>sehingga</w:t>
      </w:r>
      <w:r w:rsidRPr="002925B1">
        <w:rPr>
          <w:rFonts w:ascii="Times New Roman" w:hAnsi="Times New Roman" w:cs="Times New Roman"/>
          <w:color w:val="000000"/>
          <w:sz w:val="20"/>
          <w:szCs w:val="20"/>
          <w:lang w:val="fi-FI"/>
        </w:rPr>
        <w:t xml:space="preserve"> dilakukan dialog </w:t>
      </w:r>
      <w:r w:rsidR="003E41E6" w:rsidRPr="002925B1">
        <w:rPr>
          <w:rFonts w:ascii="Times New Roman" w:hAnsi="Times New Roman" w:cs="Times New Roman"/>
          <w:color w:val="000000"/>
          <w:sz w:val="20"/>
          <w:szCs w:val="20"/>
          <w:lang w:val="fi-FI"/>
        </w:rPr>
        <w:t xml:space="preserve">dan diskusi </w:t>
      </w:r>
      <w:r w:rsidRPr="002925B1">
        <w:rPr>
          <w:rFonts w:ascii="Times New Roman" w:hAnsi="Times New Roman" w:cs="Times New Roman"/>
          <w:color w:val="000000"/>
          <w:sz w:val="20"/>
          <w:szCs w:val="20"/>
          <w:lang w:val="fi-FI"/>
        </w:rPr>
        <w:t xml:space="preserve">untuk mengembangkan konsep desain. </w:t>
      </w:r>
      <w:r w:rsidR="00D63D02" w:rsidRPr="002925B1">
        <w:rPr>
          <w:rFonts w:ascii="Times New Roman" w:hAnsi="Times New Roman" w:cs="Times New Roman"/>
          <w:color w:val="000000"/>
          <w:sz w:val="20"/>
          <w:szCs w:val="20"/>
          <w:lang w:val="fi-FI"/>
        </w:rPr>
        <w:t xml:space="preserve">Hal ini dilakukan agar masyarakat ke depannya bisa membuat dan mengaplikasikan rain garden secara mandiri. </w:t>
      </w:r>
      <w:r w:rsidR="00153427" w:rsidRPr="002925B1">
        <w:rPr>
          <w:rFonts w:ascii="Times New Roman" w:hAnsi="Times New Roman" w:cs="Times New Roman"/>
          <w:color w:val="000000"/>
          <w:sz w:val="20"/>
          <w:szCs w:val="20"/>
          <w:lang w:val="fi-FI"/>
        </w:rPr>
        <w:t xml:space="preserve">Beberapa </w:t>
      </w:r>
      <w:r w:rsidR="00E61270" w:rsidRPr="002925B1">
        <w:rPr>
          <w:rFonts w:ascii="Times New Roman" w:hAnsi="Times New Roman" w:cs="Times New Roman"/>
          <w:color w:val="000000"/>
          <w:sz w:val="20"/>
          <w:szCs w:val="20"/>
          <w:lang w:val="fi-FI"/>
        </w:rPr>
        <w:t>contoh desain ditunjukkan ke KWT (Gambar 1</w:t>
      </w:r>
      <w:r w:rsidR="00C313E3" w:rsidRPr="002925B1">
        <w:rPr>
          <w:rFonts w:ascii="Times New Roman" w:hAnsi="Times New Roman" w:cs="Times New Roman"/>
          <w:color w:val="000000"/>
          <w:sz w:val="20"/>
          <w:szCs w:val="20"/>
          <w:lang w:val="fi-FI"/>
        </w:rPr>
        <w:t xml:space="preserve"> dan Gambar 2</w:t>
      </w:r>
      <w:r w:rsidR="00E61270" w:rsidRPr="002925B1">
        <w:rPr>
          <w:rFonts w:ascii="Times New Roman" w:hAnsi="Times New Roman" w:cs="Times New Roman"/>
          <w:color w:val="000000"/>
          <w:sz w:val="20"/>
          <w:szCs w:val="20"/>
          <w:lang w:val="fi-FI"/>
        </w:rPr>
        <w:t>) dan pada akhirnya pihak</w:t>
      </w:r>
      <w:r w:rsidR="003E41E6" w:rsidRPr="002925B1">
        <w:rPr>
          <w:rFonts w:ascii="Times New Roman" w:hAnsi="Times New Roman" w:cs="Times New Roman"/>
          <w:color w:val="000000"/>
          <w:sz w:val="20"/>
          <w:szCs w:val="20"/>
          <w:lang w:val="fi-FI"/>
        </w:rPr>
        <w:t xml:space="preserve"> KWT </w:t>
      </w:r>
      <w:r w:rsidR="00E61270" w:rsidRPr="002925B1">
        <w:rPr>
          <w:rFonts w:ascii="Times New Roman" w:hAnsi="Times New Roman" w:cs="Times New Roman"/>
          <w:color w:val="000000"/>
          <w:sz w:val="20"/>
          <w:szCs w:val="20"/>
          <w:lang w:val="fi-FI"/>
        </w:rPr>
        <w:t xml:space="preserve">memutuskan desain yang dilengkapi dengan kolam ikan dan taman sayuran, </w:t>
      </w:r>
      <w:r w:rsidR="00C313E3" w:rsidRPr="002925B1">
        <w:rPr>
          <w:rFonts w:ascii="Times New Roman" w:hAnsi="Times New Roman" w:cs="Times New Roman"/>
          <w:color w:val="000000"/>
          <w:sz w:val="20"/>
          <w:szCs w:val="20"/>
          <w:lang w:val="fi-FI"/>
        </w:rPr>
        <w:t>serta</w:t>
      </w:r>
      <w:r w:rsidR="00E61270" w:rsidRPr="002925B1">
        <w:rPr>
          <w:rFonts w:ascii="Times New Roman" w:hAnsi="Times New Roman" w:cs="Times New Roman"/>
          <w:color w:val="000000"/>
          <w:sz w:val="20"/>
          <w:szCs w:val="20"/>
          <w:lang w:val="fi-FI"/>
        </w:rPr>
        <w:t xml:space="preserve"> memperhatikan aspek estetika</w:t>
      </w:r>
      <w:r w:rsidR="008D69A2" w:rsidRPr="002925B1">
        <w:rPr>
          <w:rFonts w:ascii="Times New Roman" w:hAnsi="Times New Roman" w:cs="Times New Roman"/>
          <w:color w:val="000000"/>
          <w:sz w:val="20"/>
          <w:szCs w:val="20"/>
          <w:lang w:val="fi-FI"/>
        </w:rPr>
        <w:t xml:space="preserve">, </w:t>
      </w:r>
      <w:r w:rsidR="001500D6" w:rsidRPr="002925B1">
        <w:rPr>
          <w:rFonts w:ascii="Times New Roman" w:hAnsi="Times New Roman" w:cs="Times New Roman"/>
          <w:color w:val="000000"/>
          <w:sz w:val="20"/>
          <w:szCs w:val="20"/>
          <w:lang w:val="fi-FI"/>
        </w:rPr>
        <w:t xml:space="preserve">yang </w:t>
      </w:r>
      <w:r w:rsidR="008D69A2" w:rsidRPr="002925B1">
        <w:rPr>
          <w:rFonts w:ascii="Times New Roman" w:hAnsi="Times New Roman" w:cs="Times New Roman"/>
          <w:color w:val="000000"/>
          <w:sz w:val="20"/>
          <w:szCs w:val="20"/>
          <w:lang w:val="fi-FI"/>
        </w:rPr>
        <w:t>terinspirasi seperti Gambar 2</w:t>
      </w:r>
      <w:r w:rsidR="00E61270" w:rsidRPr="002925B1">
        <w:rPr>
          <w:rFonts w:ascii="Times New Roman" w:hAnsi="Times New Roman" w:cs="Times New Roman"/>
          <w:color w:val="000000"/>
          <w:sz w:val="20"/>
          <w:szCs w:val="20"/>
          <w:lang w:val="fi-FI"/>
        </w:rPr>
        <w:t>.</w:t>
      </w:r>
      <w:r w:rsidR="003E41E6" w:rsidRPr="002925B1">
        <w:rPr>
          <w:rFonts w:ascii="Times New Roman" w:hAnsi="Times New Roman" w:cs="Times New Roman"/>
          <w:color w:val="000000"/>
          <w:sz w:val="20"/>
          <w:szCs w:val="20"/>
          <w:lang w:val="fi-FI"/>
        </w:rPr>
        <w:t xml:space="preserve"> </w:t>
      </w:r>
      <w:r w:rsidR="0030011B" w:rsidRPr="002925B1">
        <w:rPr>
          <w:rFonts w:ascii="Times New Roman" w:hAnsi="Times New Roman" w:cs="Times New Roman"/>
          <w:color w:val="000000"/>
          <w:sz w:val="20"/>
          <w:szCs w:val="20"/>
          <w:lang w:val="fi-FI"/>
        </w:rPr>
        <w:lastRenderedPageBreak/>
        <w:t>Dengan dilengkapi pepohonan di sekitarnya, praktik yang dilakukan KWT menyerupai agro</w:t>
      </w:r>
      <w:r w:rsidR="009C0C78" w:rsidRPr="002925B1">
        <w:rPr>
          <w:rFonts w:ascii="Times New Roman" w:hAnsi="Times New Roman" w:cs="Times New Roman"/>
          <w:color w:val="000000"/>
          <w:sz w:val="20"/>
          <w:szCs w:val="20"/>
          <w:lang w:val="fi-FI"/>
        </w:rPr>
        <w:t xml:space="preserve">silvofisheri. Agrosilvofisheri adalah </w:t>
      </w:r>
      <w:r w:rsidR="001500D6" w:rsidRPr="002925B1">
        <w:rPr>
          <w:rFonts w:ascii="Times New Roman" w:hAnsi="Times New Roman" w:cs="Times New Roman"/>
          <w:color w:val="000000"/>
          <w:sz w:val="20"/>
          <w:szCs w:val="20"/>
          <w:lang w:val="fi-FI"/>
        </w:rPr>
        <w:t xml:space="preserve">penggunaan lahan dengan </w:t>
      </w:r>
      <w:r w:rsidR="001500D6" w:rsidRPr="002925B1">
        <w:rPr>
          <w:rFonts w:ascii="Times New Roman" w:hAnsi="Times New Roman" w:cs="Times New Roman"/>
          <w:color w:val="000000"/>
          <w:sz w:val="20"/>
          <w:szCs w:val="20"/>
          <w:lang w:val="fi-FI"/>
        </w:rPr>
        <w:t>mengintegasikan pertanian, kehutanan, dan perikanan pada satu hamparan lahan.</w:t>
      </w:r>
    </w:p>
    <w:bookmarkEnd w:id="17"/>
    <w:p w14:paraId="657D5025" w14:textId="77777777" w:rsidR="00976420" w:rsidRPr="00C670AD" w:rsidRDefault="00976420" w:rsidP="00B200F7">
      <w:pPr>
        <w:autoSpaceDE w:val="0"/>
        <w:autoSpaceDN w:val="0"/>
        <w:adjustRightInd w:val="0"/>
        <w:spacing w:after="0" w:line="240" w:lineRule="auto"/>
        <w:jc w:val="center"/>
        <w:rPr>
          <w:rFonts w:ascii="Times New Roman" w:hAnsi="Times New Roman" w:cs="Times New Roman"/>
          <w:color w:val="000000"/>
          <w:sz w:val="20"/>
          <w:szCs w:val="20"/>
          <w:lang w:val="fi-FI"/>
        </w:rPr>
        <w:sectPr w:rsidR="00976420" w:rsidRPr="00C670AD" w:rsidSect="002925B1">
          <w:type w:val="continuous"/>
          <w:pgSz w:w="11906" w:h="16838"/>
          <w:pgMar w:top="1701" w:right="1134" w:bottom="1134" w:left="1418" w:header="709" w:footer="709" w:gutter="0"/>
          <w:cols w:num="2" w:space="708"/>
          <w:docGrid w:linePitch="360"/>
        </w:sectPr>
      </w:pPr>
    </w:p>
    <w:p w14:paraId="322BA76F" w14:textId="77777777" w:rsidR="00B21657" w:rsidRDefault="00B21657" w:rsidP="00976420">
      <w:pPr>
        <w:autoSpaceDE w:val="0"/>
        <w:autoSpaceDN w:val="0"/>
        <w:adjustRightInd w:val="0"/>
        <w:spacing w:after="120" w:line="240" w:lineRule="auto"/>
        <w:jc w:val="center"/>
        <w:rPr>
          <w:rFonts w:ascii="Times New Roman" w:hAnsi="Times New Roman" w:cs="Times New Roman"/>
          <w:color w:val="000000"/>
          <w:sz w:val="20"/>
          <w:szCs w:val="20"/>
          <w:lang w:val="en-ID"/>
        </w:rPr>
        <w:sectPr w:rsidR="00B21657" w:rsidSect="00976420">
          <w:type w:val="continuous"/>
          <w:pgSz w:w="11906" w:h="16838"/>
          <w:pgMar w:top="1701" w:right="1134" w:bottom="1134" w:left="1418" w:header="709" w:footer="709" w:gutter="0"/>
          <w:cols w:space="708"/>
          <w:docGrid w:linePitch="360"/>
        </w:sectPr>
      </w:pPr>
    </w:p>
    <w:p w14:paraId="55743BD4" w14:textId="17685166" w:rsidR="00B94209" w:rsidRPr="00BA071F" w:rsidRDefault="00B94209" w:rsidP="00976420">
      <w:pPr>
        <w:autoSpaceDE w:val="0"/>
        <w:autoSpaceDN w:val="0"/>
        <w:adjustRightInd w:val="0"/>
        <w:spacing w:after="120" w:line="240" w:lineRule="auto"/>
        <w:jc w:val="center"/>
        <w:rPr>
          <w:rFonts w:ascii="Times New Roman" w:hAnsi="Times New Roman" w:cs="Times New Roman"/>
          <w:color w:val="000000"/>
          <w:sz w:val="20"/>
          <w:szCs w:val="20"/>
          <w:lang w:val="en-ID"/>
        </w:rPr>
      </w:pPr>
      <w:r w:rsidRPr="00BA071F">
        <w:rPr>
          <w:rFonts w:ascii="Times New Roman" w:hAnsi="Times New Roman" w:cs="Times New Roman"/>
          <w:noProof/>
          <w:color w:val="000000"/>
          <w:sz w:val="20"/>
          <w:szCs w:val="20"/>
          <w:lang w:val="en-ID"/>
        </w:rPr>
        <w:drawing>
          <wp:inline distT="0" distB="0" distL="0" distR="0" wp14:anchorId="20327BEF" wp14:editId="7DCDA26E">
            <wp:extent cx="5036234" cy="225754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234" cy="2257545"/>
                    </a:xfrm>
                    <a:prstGeom prst="rect">
                      <a:avLst/>
                    </a:prstGeom>
                    <a:noFill/>
                    <a:ln>
                      <a:noFill/>
                    </a:ln>
                  </pic:spPr>
                </pic:pic>
              </a:graphicData>
            </a:graphic>
          </wp:inline>
        </w:drawing>
      </w:r>
    </w:p>
    <w:p w14:paraId="4BB0F6CE" w14:textId="54F9B0DD" w:rsidR="00B94209" w:rsidRPr="00BA071F" w:rsidRDefault="00B94209" w:rsidP="00B200F7">
      <w:pPr>
        <w:autoSpaceDE w:val="0"/>
        <w:autoSpaceDN w:val="0"/>
        <w:adjustRightInd w:val="0"/>
        <w:spacing w:after="0" w:line="240" w:lineRule="auto"/>
        <w:jc w:val="both"/>
        <w:rPr>
          <w:rFonts w:ascii="Times New Roman" w:hAnsi="Times New Roman" w:cs="Times New Roman"/>
          <w:color w:val="000000"/>
          <w:sz w:val="20"/>
          <w:szCs w:val="20"/>
          <w:lang w:val="en-ID"/>
        </w:rPr>
      </w:pPr>
      <w:bookmarkStart w:id="19" w:name="_Hlk154835081"/>
      <w:r w:rsidRPr="00BA071F">
        <w:rPr>
          <w:rFonts w:ascii="Times New Roman" w:hAnsi="Times New Roman" w:cs="Times New Roman"/>
          <w:color w:val="000000"/>
          <w:sz w:val="20"/>
          <w:szCs w:val="20"/>
          <w:lang w:val="en-ID"/>
        </w:rPr>
        <w:t xml:space="preserve">Gambar 1. </w:t>
      </w:r>
      <w:r w:rsidRPr="00BA071F">
        <w:rPr>
          <w:rFonts w:ascii="Times New Roman" w:hAnsi="Times New Roman" w:cs="Times New Roman"/>
          <w:sz w:val="20"/>
          <w:szCs w:val="20"/>
        </w:rPr>
        <w:t xml:space="preserve">Contoh skema kolam tadah hujan ganda (Woelfle-Erskine </w:t>
      </w:r>
      <w:r w:rsidR="00C15DE2">
        <w:rPr>
          <w:rFonts w:ascii="Times New Roman" w:hAnsi="Times New Roman" w:cs="Times New Roman"/>
          <w:sz w:val="20"/>
          <w:szCs w:val="20"/>
          <w:lang w:val="en-US"/>
        </w:rPr>
        <w:t>dan</w:t>
      </w:r>
      <w:r w:rsidRPr="00BA071F">
        <w:rPr>
          <w:rFonts w:ascii="Times New Roman" w:hAnsi="Times New Roman" w:cs="Times New Roman"/>
          <w:sz w:val="20"/>
          <w:szCs w:val="20"/>
        </w:rPr>
        <w:t xml:space="preserve"> Uncapher, 2012)</w:t>
      </w:r>
    </w:p>
    <w:p w14:paraId="024A3C3D" w14:textId="77777777" w:rsidR="00B94209" w:rsidRPr="00BA071F" w:rsidRDefault="00B94209" w:rsidP="00B200F7">
      <w:pPr>
        <w:autoSpaceDE w:val="0"/>
        <w:autoSpaceDN w:val="0"/>
        <w:adjustRightInd w:val="0"/>
        <w:spacing w:after="0" w:line="240" w:lineRule="auto"/>
        <w:ind w:firstLine="567"/>
        <w:rPr>
          <w:rFonts w:ascii="Times New Roman" w:hAnsi="Times New Roman" w:cs="Times New Roman"/>
          <w:color w:val="000000"/>
          <w:sz w:val="20"/>
          <w:szCs w:val="20"/>
          <w:lang w:val="en-ID"/>
        </w:rPr>
      </w:pPr>
    </w:p>
    <w:p w14:paraId="10A24C89" w14:textId="77777777" w:rsidR="00976420" w:rsidRDefault="00976420" w:rsidP="00B200F7">
      <w:pPr>
        <w:autoSpaceDE w:val="0"/>
        <w:autoSpaceDN w:val="0"/>
        <w:adjustRightInd w:val="0"/>
        <w:spacing w:after="0" w:line="240" w:lineRule="auto"/>
        <w:ind w:firstLine="567"/>
        <w:rPr>
          <w:rFonts w:ascii="Times New Roman" w:hAnsi="Times New Roman" w:cs="Times New Roman"/>
          <w:color w:val="000000"/>
          <w:sz w:val="20"/>
          <w:szCs w:val="20"/>
          <w:lang w:val="en-ID"/>
        </w:rPr>
        <w:sectPr w:rsidR="00976420" w:rsidSect="00976420">
          <w:type w:val="continuous"/>
          <w:pgSz w:w="11906" w:h="16838"/>
          <w:pgMar w:top="1701" w:right="1134" w:bottom="1134" w:left="1418" w:header="709" w:footer="709" w:gutter="0"/>
          <w:cols w:space="708"/>
          <w:docGrid w:linePitch="360"/>
        </w:sectPr>
      </w:pPr>
    </w:p>
    <w:p w14:paraId="087FC58C" w14:textId="6C02B67A" w:rsidR="00B94209" w:rsidRPr="00BA071F" w:rsidRDefault="00B94209" w:rsidP="00B200F7">
      <w:pPr>
        <w:autoSpaceDE w:val="0"/>
        <w:autoSpaceDN w:val="0"/>
        <w:adjustRightInd w:val="0"/>
        <w:spacing w:after="0" w:line="240" w:lineRule="auto"/>
        <w:ind w:firstLine="567"/>
        <w:rPr>
          <w:rFonts w:ascii="Times New Roman" w:hAnsi="Times New Roman" w:cs="Times New Roman"/>
          <w:color w:val="000000"/>
          <w:sz w:val="20"/>
          <w:szCs w:val="20"/>
          <w:lang w:val="en-ID"/>
        </w:rPr>
      </w:pPr>
      <w:r w:rsidRPr="00BA071F">
        <w:rPr>
          <w:rFonts w:ascii="Times New Roman" w:hAnsi="Times New Roman" w:cs="Times New Roman"/>
          <w:noProof/>
          <w:color w:val="000000"/>
          <w:sz w:val="20"/>
          <w:szCs w:val="20"/>
          <w:lang w:val="en-ID"/>
        </w:rPr>
        <w:drawing>
          <wp:inline distT="0" distB="0" distL="0" distR="0" wp14:anchorId="43DAB6EB" wp14:editId="467AD2D8">
            <wp:extent cx="5126719" cy="2085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506" cy="2094578"/>
                    </a:xfrm>
                    <a:prstGeom prst="rect">
                      <a:avLst/>
                    </a:prstGeom>
                    <a:noFill/>
                    <a:ln>
                      <a:noFill/>
                    </a:ln>
                  </pic:spPr>
                </pic:pic>
              </a:graphicData>
            </a:graphic>
          </wp:inline>
        </w:drawing>
      </w:r>
    </w:p>
    <w:p w14:paraId="13787EB9" w14:textId="77777777" w:rsidR="00976420" w:rsidRDefault="00976420" w:rsidP="00B200F7">
      <w:pPr>
        <w:autoSpaceDE w:val="0"/>
        <w:autoSpaceDN w:val="0"/>
        <w:adjustRightInd w:val="0"/>
        <w:spacing w:after="0" w:line="240" w:lineRule="auto"/>
        <w:jc w:val="center"/>
        <w:rPr>
          <w:rFonts w:ascii="Times New Roman" w:hAnsi="Times New Roman" w:cs="Times New Roman"/>
          <w:sz w:val="20"/>
          <w:szCs w:val="20"/>
        </w:rPr>
        <w:sectPr w:rsidR="00976420" w:rsidSect="00976420">
          <w:type w:val="continuous"/>
          <w:pgSz w:w="11906" w:h="16838"/>
          <w:pgMar w:top="1701" w:right="1134" w:bottom="1134" w:left="1418" w:header="709" w:footer="709" w:gutter="0"/>
          <w:cols w:space="708"/>
          <w:docGrid w:linePitch="360"/>
        </w:sectPr>
      </w:pPr>
    </w:p>
    <w:p w14:paraId="7B4656F2" w14:textId="334CF1DD" w:rsidR="00976420" w:rsidRPr="00C670AD" w:rsidRDefault="00B94209" w:rsidP="00976420">
      <w:pPr>
        <w:autoSpaceDE w:val="0"/>
        <w:autoSpaceDN w:val="0"/>
        <w:adjustRightInd w:val="0"/>
        <w:spacing w:after="120" w:line="240" w:lineRule="auto"/>
        <w:jc w:val="both"/>
        <w:rPr>
          <w:rFonts w:ascii="Times New Roman" w:hAnsi="Times New Roman" w:cs="Times New Roman"/>
          <w:color w:val="000000"/>
          <w:sz w:val="20"/>
          <w:szCs w:val="20"/>
        </w:rPr>
        <w:sectPr w:rsidR="00976420" w:rsidRPr="00C670AD" w:rsidSect="00976420">
          <w:type w:val="continuous"/>
          <w:pgSz w:w="11906" w:h="16838"/>
          <w:pgMar w:top="1701" w:right="1134" w:bottom="1134" w:left="1418" w:header="709" w:footer="709" w:gutter="0"/>
          <w:cols w:space="708"/>
          <w:docGrid w:linePitch="360"/>
        </w:sectPr>
      </w:pPr>
      <w:r w:rsidRPr="00BA071F">
        <w:rPr>
          <w:rFonts w:ascii="Times New Roman" w:hAnsi="Times New Roman" w:cs="Times New Roman"/>
          <w:sz w:val="20"/>
          <w:szCs w:val="20"/>
        </w:rPr>
        <w:t xml:space="preserve">Gambar </w:t>
      </w:r>
      <w:r w:rsidRPr="00C670AD">
        <w:rPr>
          <w:rFonts w:ascii="Times New Roman" w:hAnsi="Times New Roman" w:cs="Times New Roman"/>
          <w:sz w:val="20"/>
          <w:szCs w:val="20"/>
        </w:rPr>
        <w:t>2</w:t>
      </w:r>
      <w:r w:rsidRPr="00BA071F">
        <w:rPr>
          <w:rFonts w:ascii="Times New Roman" w:hAnsi="Times New Roman" w:cs="Times New Roman"/>
          <w:sz w:val="20"/>
          <w:szCs w:val="20"/>
        </w:rPr>
        <w:t>. Skema pemanfaatan air hujan di lingkungan permukiman (Dunnett dan Clayden, 2007)</w:t>
      </w:r>
    </w:p>
    <w:p w14:paraId="7A4DBD89" w14:textId="257CC1BC" w:rsidR="00153427" w:rsidRPr="00C670AD" w:rsidRDefault="00153427" w:rsidP="00F050EA">
      <w:pPr>
        <w:autoSpaceDE w:val="0"/>
        <w:autoSpaceDN w:val="0"/>
        <w:adjustRightInd w:val="0"/>
        <w:spacing w:after="0" w:line="240" w:lineRule="auto"/>
        <w:ind w:firstLine="567"/>
        <w:jc w:val="both"/>
        <w:rPr>
          <w:rFonts w:ascii="Times New Roman" w:hAnsi="Times New Roman" w:cs="Times New Roman"/>
          <w:color w:val="000000"/>
          <w:sz w:val="20"/>
          <w:szCs w:val="20"/>
        </w:rPr>
      </w:pPr>
      <w:r w:rsidRPr="00C670AD">
        <w:rPr>
          <w:rFonts w:ascii="Times New Roman" w:hAnsi="Times New Roman" w:cs="Times New Roman"/>
          <w:color w:val="000000"/>
          <w:sz w:val="20"/>
          <w:szCs w:val="20"/>
        </w:rPr>
        <w:t>Setelah desain diputuskan, dilanjutkan dengan</w:t>
      </w:r>
      <w:r w:rsidR="00281B07" w:rsidRPr="00C670AD">
        <w:rPr>
          <w:rFonts w:ascii="Times New Roman" w:hAnsi="Times New Roman" w:cs="Times New Roman"/>
          <w:color w:val="000000"/>
          <w:sz w:val="20"/>
          <w:szCs w:val="20"/>
        </w:rPr>
        <w:t xml:space="preserve"> pengadaan peralatan dan material</w:t>
      </w:r>
      <w:r w:rsidRPr="00C670AD">
        <w:rPr>
          <w:rFonts w:ascii="Times New Roman" w:hAnsi="Times New Roman" w:cs="Times New Roman"/>
          <w:color w:val="000000"/>
          <w:sz w:val="20"/>
          <w:szCs w:val="20"/>
        </w:rPr>
        <w:t>, yaitu paralon, pasir, kerikil, batu kali, semen, ijuk, lem paralon, selotip paralon, drum plastik ukuran besar, dan alat bor tanah pembuatan lubang resapan biopori</w:t>
      </w:r>
      <w:r w:rsidR="00281B07" w:rsidRPr="00C670AD">
        <w:rPr>
          <w:rFonts w:ascii="Times New Roman" w:hAnsi="Times New Roman" w:cs="Times New Roman"/>
          <w:color w:val="000000"/>
          <w:sz w:val="20"/>
          <w:szCs w:val="20"/>
        </w:rPr>
        <w:t>. Untuk mengurangi mobilitas</w:t>
      </w:r>
      <w:r w:rsidRPr="00C670AD">
        <w:rPr>
          <w:rFonts w:ascii="Times New Roman" w:hAnsi="Times New Roman" w:cs="Times New Roman"/>
          <w:color w:val="000000"/>
          <w:sz w:val="20"/>
          <w:szCs w:val="20"/>
        </w:rPr>
        <w:t xml:space="preserve"> di tengah pandemi</w:t>
      </w:r>
      <w:r w:rsidR="009C0C78" w:rsidRPr="00C670AD">
        <w:rPr>
          <w:rFonts w:ascii="Times New Roman" w:hAnsi="Times New Roman" w:cs="Times New Roman"/>
          <w:color w:val="000000"/>
          <w:sz w:val="20"/>
          <w:szCs w:val="20"/>
        </w:rPr>
        <w:t xml:space="preserve"> Covid-19</w:t>
      </w:r>
      <w:r w:rsidR="00281B07" w:rsidRPr="00C670AD">
        <w:rPr>
          <w:rFonts w:ascii="Times New Roman" w:hAnsi="Times New Roman" w:cs="Times New Roman"/>
          <w:color w:val="000000"/>
          <w:sz w:val="20"/>
          <w:szCs w:val="20"/>
        </w:rPr>
        <w:t xml:space="preserve">, pemesanan </w:t>
      </w:r>
      <w:r w:rsidRPr="00C670AD">
        <w:rPr>
          <w:rFonts w:ascii="Times New Roman" w:hAnsi="Times New Roman" w:cs="Times New Roman"/>
          <w:color w:val="000000"/>
          <w:sz w:val="20"/>
          <w:szCs w:val="20"/>
        </w:rPr>
        <w:t xml:space="preserve">dan pembelian </w:t>
      </w:r>
      <w:r w:rsidR="00281B07" w:rsidRPr="00C670AD">
        <w:rPr>
          <w:rFonts w:ascii="Times New Roman" w:hAnsi="Times New Roman" w:cs="Times New Roman"/>
          <w:color w:val="000000"/>
          <w:sz w:val="20"/>
          <w:szCs w:val="20"/>
        </w:rPr>
        <w:t xml:space="preserve">barang </w:t>
      </w:r>
      <w:r w:rsidRPr="00C670AD">
        <w:rPr>
          <w:rFonts w:ascii="Times New Roman" w:hAnsi="Times New Roman" w:cs="Times New Roman"/>
          <w:color w:val="000000"/>
          <w:sz w:val="20"/>
          <w:szCs w:val="20"/>
        </w:rPr>
        <w:t>langsung</w:t>
      </w:r>
      <w:r w:rsidR="00281B07" w:rsidRPr="00C670AD">
        <w:rPr>
          <w:rFonts w:ascii="Times New Roman" w:hAnsi="Times New Roman" w:cs="Times New Roman"/>
          <w:color w:val="000000"/>
          <w:sz w:val="20"/>
          <w:szCs w:val="20"/>
        </w:rPr>
        <w:t xml:space="preserve"> dilakukan oleh mitra, dan berkoordinasi dengan </w:t>
      </w:r>
      <w:r w:rsidRPr="00C670AD">
        <w:rPr>
          <w:rFonts w:ascii="Times New Roman" w:hAnsi="Times New Roman" w:cs="Times New Roman"/>
          <w:color w:val="000000"/>
          <w:sz w:val="20"/>
          <w:szCs w:val="20"/>
        </w:rPr>
        <w:t>tim Dosen Mengabdi</w:t>
      </w:r>
      <w:r w:rsidR="00281B07" w:rsidRPr="00C670AD">
        <w:rPr>
          <w:rFonts w:ascii="Times New Roman" w:hAnsi="Times New Roman" w:cs="Times New Roman"/>
          <w:color w:val="000000"/>
          <w:sz w:val="20"/>
          <w:szCs w:val="20"/>
        </w:rPr>
        <w:t>.</w:t>
      </w:r>
    </w:p>
    <w:p w14:paraId="6E6ACF8B" w14:textId="0E32AAA6" w:rsidR="00281B07" w:rsidRPr="002925B1" w:rsidRDefault="00153427" w:rsidP="00F050EA">
      <w:pPr>
        <w:autoSpaceDE w:val="0"/>
        <w:autoSpaceDN w:val="0"/>
        <w:adjustRightInd w:val="0"/>
        <w:spacing w:after="0" w:line="240" w:lineRule="auto"/>
        <w:ind w:firstLine="567"/>
        <w:jc w:val="both"/>
        <w:rPr>
          <w:rFonts w:ascii="Times New Roman" w:hAnsi="Times New Roman" w:cs="Times New Roman"/>
          <w:color w:val="000000"/>
          <w:sz w:val="20"/>
          <w:szCs w:val="20"/>
          <w:lang w:val="fi-FI"/>
        </w:rPr>
      </w:pPr>
      <w:r w:rsidRPr="00BA071F">
        <w:rPr>
          <w:rFonts w:ascii="Times New Roman" w:hAnsi="Times New Roman" w:cs="Times New Roman"/>
          <w:color w:val="000000"/>
          <w:sz w:val="20"/>
          <w:szCs w:val="20"/>
          <w:lang w:val="en-ID"/>
        </w:rPr>
        <w:t>Langkah berikutnya adalah t</w:t>
      </w:r>
      <w:r w:rsidR="00281B07" w:rsidRPr="00BA071F">
        <w:rPr>
          <w:rFonts w:ascii="Times New Roman" w:hAnsi="Times New Roman" w:cs="Times New Roman"/>
          <w:color w:val="000000"/>
          <w:sz w:val="20"/>
          <w:szCs w:val="20"/>
          <w:lang w:val="en-ID"/>
        </w:rPr>
        <w:t xml:space="preserve">ahapan konstruksi berupa implementasi dari desain yang telah dihasilkan, dan mempergunakan material yang telah disiapkan. </w:t>
      </w:r>
      <w:r w:rsidRPr="002925B1">
        <w:rPr>
          <w:rFonts w:ascii="Times New Roman" w:hAnsi="Times New Roman" w:cs="Times New Roman"/>
          <w:color w:val="000000"/>
          <w:sz w:val="20"/>
          <w:szCs w:val="20"/>
          <w:lang w:val="fi-FI"/>
        </w:rPr>
        <w:t>Kegiatan ini</w:t>
      </w:r>
      <w:r w:rsidR="00281B07" w:rsidRPr="002925B1">
        <w:rPr>
          <w:rFonts w:ascii="Times New Roman" w:hAnsi="Times New Roman" w:cs="Times New Roman"/>
          <w:color w:val="000000"/>
          <w:sz w:val="20"/>
          <w:szCs w:val="20"/>
          <w:lang w:val="fi-FI"/>
        </w:rPr>
        <w:t xml:space="preserve"> dilakukan pengawasan lapang oleh </w:t>
      </w:r>
      <w:r w:rsidRPr="002925B1">
        <w:rPr>
          <w:rFonts w:ascii="Times New Roman" w:hAnsi="Times New Roman" w:cs="Times New Roman"/>
          <w:color w:val="000000"/>
          <w:sz w:val="20"/>
          <w:szCs w:val="20"/>
          <w:lang w:val="fi-FI"/>
        </w:rPr>
        <w:t>tim dan dukungan</w:t>
      </w:r>
      <w:r w:rsidR="00281B07" w:rsidRPr="002925B1">
        <w:rPr>
          <w:rFonts w:ascii="Times New Roman" w:hAnsi="Times New Roman" w:cs="Times New Roman"/>
          <w:color w:val="000000"/>
          <w:sz w:val="20"/>
          <w:szCs w:val="20"/>
          <w:lang w:val="fi-FI"/>
        </w:rPr>
        <w:t xml:space="preserve"> tenaga teknis. Tahap konstruksi dilaksanakan berdasarkan jenis-jenis pekerjaan sipil sebagai berikut: </w:t>
      </w:r>
    </w:p>
    <w:p w14:paraId="12A8E7EF" w14:textId="77777777" w:rsidR="00281B07" w:rsidRPr="00BA071F" w:rsidRDefault="00281B07" w:rsidP="00F050EA">
      <w:pPr>
        <w:numPr>
          <w:ilvl w:val="0"/>
          <w:numId w:val="1"/>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a. Persiapan lahan </w:t>
      </w:r>
    </w:p>
    <w:p w14:paraId="74D6669B" w14:textId="77777777" w:rsidR="00281B07" w:rsidRPr="00BA071F" w:rsidRDefault="00281B07" w:rsidP="00F050EA">
      <w:pPr>
        <w:numPr>
          <w:ilvl w:val="0"/>
          <w:numId w:val="1"/>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b. Pembuatan LRB (lubang resapan biopori) </w:t>
      </w:r>
    </w:p>
    <w:p w14:paraId="602B3DA5" w14:textId="77777777" w:rsidR="00281B07" w:rsidRPr="00BA071F" w:rsidRDefault="00281B07" w:rsidP="00F050EA">
      <w:pPr>
        <w:numPr>
          <w:ilvl w:val="0"/>
          <w:numId w:val="1"/>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c. Pembuatan sumur resapan dangkal </w:t>
      </w:r>
    </w:p>
    <w:p w14:paraId="19F426B3" w14:textId="15DD2ED5" w:rsidR="00281B07" w:rsidRPr="00BA071F" w:rsidRDefault="00281B07" w:rsidP="00F050EA">
      <w:pPr>
        <w:numPr>
          <w:ilvl w:val="0"/>
          <w:numId w:val="1"/>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d. Pembuatan kolam retensi </w:t>
      </w:r>
    </w:p>
    <w:p w14:paraId="467D6450" w14:textId="77777777" w:rsidR="00281B07" w:rsidRPr="00BA071F" w:rsidRDefault="00281B07" w:rsidP="00F050EA">
      <w:pPr>
        <w:numPr>
          <w:ilvl w:val="0"/>
          <w:numId w:val="2"/>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e. Pemasangan saluran air </w:t>
      </w:r>
    </w:p>
    <w:p w14:paraId="537E2F3F" w14:textId="51AD2028" w:rsidR="00281B07" w:rsidRPr="00BA071F" w:rsidRDefault="00281B07" w:rsidP="00F050EA">
      <w:pPr>
        <w:numPr>
          <w:ilvl w:val="0"/>
          <w:numId w:val="2"/>
        </w:numPr>
        <w:autoSpaceDE w:val="0"/>
        <w:autoSpaceDN w:val="0"/>
        <w:adjustRightInd w:val="0"/>
        <w:spacing w:after="0" w:line="240" w:lineRule="auto"/>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f. Pemasangan bak penampung air </w:t>
      </w:r>
    </w:p>
    <w:p w14:paraId="7DFE70B7" w14:textId="77777777" w:rsidR="00B21657" w:rsidRDefault="00E61270" w:rsidP="00F050EA">
      <w:pPr>
        <w:autoSpaceDE w:val="0"/>
        <w:autoSpaceDN w:val="0"/>
        <w:adjustRightInd w:val="0"/>
        <w:spacing w:after="0" w:line="240" w:lineRule="auto"/>
        <w:ind w:firstLine="567"/>
        <w:jc w:val="both"/>
        <w:rPr>
          <w:rFonts w:ascii="Times New Roman" w:hAnsi="Times New Roman" w:cs="Times New Roman"/>
          <w:color w:val="000000"/>
          <w:sz w:val="20"/>
          <w:szCs w:val="20"/>
          <w:lang w:val="fi-FI"/>
        </w:rPr>
        <w:sectPr w:rsidR="00B21657" w:rsidSect="002925B1">
          <w:type w:val="continuous"/>
          <w:pgSz w:w="11906" w:h="16838"/>
          <w:pgMar w:top="1701" w:right="1134" w:bottom="1134" w:left="1418" w:header="709" w:footer="709" w:gutter="0"/>
          <w:cols w:num="2" w:space="708"/>
          <w:docGrid w:linePitch="360"/>
        </w:sectPr>
      </w:pPr>
      <w:r w:rsidRPr="00BA071F">
        <w:rPr>
          <w:rFonts w:ascii="Times New Roman" w:hAnsi="Times New Roman" w:cs="Times New Roman"/>
          <w:color w:val="000000"/>
          <w:sz w:val="20"/>
          <w:szCs w:val="20"/>
          <w:lang w:val="en-ID"/>
        </w:rPr>
        <w:t xml:space="preserve">Hasil pembuatan rain garden dapat dilihat pada Gambar </w:t>
      </w:r>
      <w:r w:rsidR="00B94209" w:rsidRPr="00BA071F">
        <w:rPr>
          <w:rFonts w:ascii="Times New Roman" w:hAnsi="Times New Roman" w:cs="Times New Roman"/>
          <w:color w:val="000000"/>
          <w:sz w:val="20"/>
          <w:szCs w:val="20"/>
          <w:lang w:val="en-ID"/>
        </w:rPr>
        <w:t>3</w:t>
      </w:r>
      <w:r w:rsidRPr="00BA071F">
        <w:rPr>
          <w:rFonts w:ascii="Times New Roman" w:hAnsi="Times New Roman" w:cs="Times New Roman"/>
          <w:color w:val="000000"/>
          <w:sz w:val="20"/>
          <w:szCs w:val="20"/>
          <w:lang w:val="en-ID"/>
        </w:rPr>
        <w:t>.</w:t>
      </w:r>
      <w:r w:rsidR="00F820E3" w:rsidRPr="00BA071F">
        <w:rPr>
          <w:rFonts w:ascii="Times New Roman" w:hAnsi="Times New Roman" w:cs="Times New Roman"/>
          <w:color w:val="000000"/>
          <w:sz w:val="20"/>
          <w:szCs w:val="20"/>
          <w:lang w:val="en-ID"/>
        </w:rPr>
        <w:t xml:space="preserve"> </w:t>
      </w:r>
      <w:r w:rsidR="00F820E3" w:rsidRPr="002925B1">
        <w:rPr>
          <w:rFonts w:ascii="Times New Roman" w:hAnsi="Times New Roman" w:cs="Times New Roman"/>
          <w:color w:val="000000"/>
          <w:sz w:val="20"/>
          <w:szCs w:val="20"/>
          <w:lang w:val="fi-FI"/>
        </w:rPr>
        <w:t>Pembuatan rain garden ini</w:t>
      </w:r>
      <w:r w:rsidR="00D26151" w:rsidRPr="002925B1">
        <w:rPr>
          <w:rFonts w:ascii="Times New Roman" w:hAnsi="Times New Roman" w:cs="Times New Roman"/>
          <w:color w:val="000000"/>
          <w:sz w:val="20"/>
          <w:szCs w:val="20"/>
          <w:lang w:val="fi-FI"/>
        </w:rPr>
        <w:t xml:space="preserve"> </w:t>
      </w:r>
      <w:r w:rsidR="00F820E3" w:rsidRPr="002925B1">
        <w:rPr>
          <w:rFonts w:ascii="Times New Roman" w:hAnsi="Times New Roman" w:cs="Times New Roman"/>
          <w:color w:val="000000"/>
          <w:sz w:val="20"/>
          <w:szCs w:val="20"/>
          <w:lang w:val="fi-FI"/>
        </w:rPr>
        <w:t xml:space="preserve">terbilang ekonomis karena menggunakan peralatan sederhana dan menggunakan vegetasi/tanaman lokal (Katsifarakis </w:t>
      </w:r>
      <w:r w:rsidR="00C15DE2" w:rsidRPr="002925B1">
        <w:rPr>
          <w:rFonts w:ascii="Times New Roman" w:hAnsi="Times New Roman" w:cs="Times New Roman"/>
          <w:color w:val="000000"/>
          <w:sz w:val="20"/>
          <w:szCs w:val="20"/>
          <w:lang w:val="fi-FI"/>
        </w:rPr>
        <w:t>dkk.,</w:t>
      </w:r>
      <w:r w:rsidR="00F820E3" w:rsidRPr="002925B1">
        <w:rPr>
          <w:rFonts w:ascii="Times New Roman" w:hAnsi="Times New Roman" w:cs="Times New Roman"/>
          <w:color w:val="000000"/>
          <w:sz w:val="20"/>
          <w:szCs w:val="20"/>
          <w:lang w:val="fi-FI"/>
        </w:rPr>
        <w:t xml:space="preserve"> 2015).</w:t>
      </w:r>
      <w:r w:rsidR="0098628D" w:rsidRPr="002925B1">
        <w:rPr>
          <w:rFonts w:ascii="Times New Roman" w:hAnsi="Times New Roman" w:cs="Times New Roman"/>
          <w:color w:val="000000"/>
          <w:sz w:val="20"/>
          <w:szCs w:val="20"/>
          <w:lang w:val="fi-FI"/>
        </w:rPr>
        <w:t xml:space="preserve"> </w:t>
      </w:r>
      <w:r w:rsidR="006572AB" w:rsidRPr="002925B1">
        <w:rPr>
          <w:rFonts w:ascii="Times New Roman" w:hAnsi="Times New Roman" w:cs="Times New Roman"/>
          <w:sz w:val="20"/>
          <w:szCs w:val="20"/>
          <w:lang w:val="fi-FI"/>
        </w:rPr>
        <w:t>Pepohonan dapat mengurangi limpasan air hujan melalui proses intersepsi</w:t>
      </w:r>
      <w:r w:rsidR="001E4FE2" w:rsidRPr="002925B1">
        <w:rPr>
          <w:rFonts w:ascii="Times New Roman" w:hAnsi="Times New Roman" w:cs="Times New Roman"/>
          <w:sz w:val="20"/>
          <w:szCs w:val="20"/>
          <w:lang w:val="fi-FI"/>
        </w:rPr>
        <w:t xml:space="preserve">, mempengaruhi </w:t>
      </w:r>
      <w:r w:rsidR="0098628D" w:rsidRPr="002925B1">
        <w:rPr>
          <w:rFonts w:ascii="Times New Roman" w:hAnsi="Times New Roman" w:cs="Times New Roman"/>
          <w:sz w:val="20"/>
          <w:szCs w:val="20"/>
          <w:lang w:val="fi-FI"/>
        </w:rPr>
        <w:t>iklim mikro</w:t>
      </w:r>
      <w:r w:rsidR="001E4FE2" w:rsidRPr="002925B1">
        <w:rPr>
          <w:rFonts w:ascii="Times New Roman" w:hAnsi="Times New Roman" w:cs="Times New Roman"/>
          <w:sz w:val="20"/>
          <w:szCs w:val="20"/>
          <w:lang w:val="fi-FI"/>
        </w:rPr>
        <w:t>,</w:t>
      </w:r>
      <w:r w:rsidR="0098628D" w:rsidRPr="002925B1">
        <w:rPr>
          <w:rFonts w:ascii="Times New Roman" w:hAnsi="Times New Roman" w:cs="Times New Roman"/>
          <w:sz w:val="20"/>
          <w:szCs w:val="20"/>
          <w:lang w:val="fi-FI"/>
        </w:rPr>
        <w:t xml:space="preserve"> dan meningkatkan kenyamanan </w:t>
      </w:r>
      <w:r w:rsidR="001E4FE2" w:rsidRPr="002925B1">
        <w:rPr>
          <w:rFonts w:ascii="Times New Roman" w:hAnsi="Times New Roman" w:cs="Times New Roman"/>
          <w:sz w:val="20"/>
          <w:szCs w:val="20"/>
          <w:lang w:val="fi-FI"/>
        </w:rPr>
        <w:t>lokasiasm</w:t>
      </w:r>
      <w:r w:rsidR="0098628D" w:rsidRPr="002925B1">
        <w:rPr>
          <w:rFonts w:ascii="Times New Roman" w:hAnsi="Times New Roman" w:cs="Times New Roman"/>
          <w:sz w:val="20"/>
          <w:szCs w:val="20"/>
          <w:lang w:val="fi-FI"/>
        </w:rPr>
        <w:t>.</w:t>
      </w:r>
      <w:r w:rsidR="009C0C78" w:rsidRPr="002925B1">
        <w:rPr>
          <w:rFonts w:ascii="Times New Roman" w:hAnsi="Times New Roman" w:cs="Times New Roman"/>
          <w:sz w:val="20"/>
          <w:szCs w:val="20"/>
          <w:lang w:val="fi-FI"/>
        </w:rPr>
        <w:t xml:space="preserve"> Praktik agrosilvofisheri oleh KWT ini juga selaras dengan kebiasaan masyarakat di Mulyaharja yang bertani dan budidaya ikan dalam waktu bersamaan. </w:t>
      </w:r>
      <w:r w:rsidR="00C670AD" w:rsidRPr="00C670AD">
        <w:rPr>
          <w:rFonts w:ascii="Times New Roman" w:hAnsi="Times New Roman" w:cs="Times New Roman"/>
          <w:color w:val="000000"/>
          <w:sz w:val="20"/>
          <w:szCs w:val="20"/>
          <w:lang w:val="fi-FI"/>
        </w:rPr>
        <w:t>Sementara pada sosialisasi eco-enzyme dilakukan dengan cara komunikasi langsung dan pemberian petunjuk melalui spanduk yang bisa dipasang di pondok KWT (Gambar 4). Pembuatan eco-enzyme yang memang relatif mudah akan dipraktikkan secara mandiri oleh pihak KWT</w:t>
      </w:r>
      <w:r w:rsidR="00C670AD">
        <w:rPr>
          <w:rFonts w:ascii="Times New Roman" w:hAnsi="Times New Roman" w:cs="Times New Roman"/>
          <w:color w:val="000000"/>
          <w:sz w:val="20"/>
          <w:szCs w:val="20"/>
          <w:lang w:val="fi-FI"/>
        </w:rPr>
        <w:t>.</w:t>
      </w:r>
    </w:p>
    <w:p w14:paraId="21F662E0" w14:textId="77777777" w:rsidR="004D2A9D" w:rsidRDefault="004D2A9D" w:rsidP="00F050EA">
      <w:pPr>
        <w:autoSpaceDE w:val="0"/>
        <w:autoSpaceDN w:val="0"/>
        <w:adjustRightInd w:val="0"/>
        <w:spacing w:after="0" w:line="240" w:lineRule="auto"/>
        <w:rPr>
          <w:rFonts w:ascii="Times New Roman" w:hAnsi="Times New Roman" w:cs="Times New Roman"/>
          <w:color w:val="000000"/>
          <w:sz w:val="20"/>
          <w:szCs w:val="20"/>
          <w:lang w:val="en-ID"/>
        </w:rPr>
        <w:sectPr w:rsidR="004D2A9D" w:rsidSect="002925B1">
          <w:type w:val="continuous"/>
          <w:pgSz w:w="11906" w:h="16838"/>
          <w:pgMar w:top="1701" w:right="1134" w:bottom="1134" w:left="1418" w:header="709" w:footer="709" w:gutter="0"/>
          <w:cols w:num="2" w:space="708"/>
          <w:docGrid w:linePitch="360"/>
        </w:sectPr>
      </w:pPr>
    </w:p>
    <w:p w14:paraId="3CDE21EA" w14:textId="5EB462F0" w:rsidR="00B94209" w:rsidRPr="00BA071F" w:rsidRDefault="003028AB" w:rsidP="00B21657">
      <w:pPr>
        <w:autoSpaceDE w:val="0"/>
        <w:autoSpaceDN w:val="0"/>
        <w:adjustRightInd w:val="0"/>
        <w:spacing w:after="120" w:line="240" w:lineRule="auto"/>
        <w:jc w:val="center"/>
        <w:rPr>
          <w:rFonts w:ascii="Times New Roman" w:hAnsi="Times New Roman" w:cs="Times New Roman"/>
          <w:color w:val="000000"/>
          <w:sz w:val="20"/>
          <w:szCs w:val="20"/>
          <w:lang w:val="en-ID"/>
        </w:rPr>
      </w:pPr>
      <w:r w:rsidRPr="00BA071F">
        <w:rPr>
          <w:rFonts w:ascii="Times New Roman" w:hAnsi="Times New Roman" w:cs="Times New Roman"/>
          <w:noProof/>
          <w:sz w:val="20"/>
          <w:szCs w:val="20"/>
        </w:rPr>
        <w:lastRenderedPageBreak/>
        <w:drawing>
          <wp:inline distT="0" distB="0" distL="0" distR="0" wp14:anchorId="2A5E0020" wp14:editId="171FBB9D">
            <wp:extent cx="2879362"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362" cy="2160000"/>
                    </a:xfrm>
                    <a:prstGeom prst="rect">
                      <a:avLst/>
                    </a:prstGeom>
                    <a:noFill/>
                    <a:ln>
                      <a:noFill/>
                    </a:ln>
                  </pic:spPr>
                </pic:pic>
              </a:graphicData>
            </a:graphic>
          </wp:inline>
        </w:drawing>
      </w:r>
    </w:p>
    <w:p w14:paraId="2ED0776B" w14:textId="03D9BE94" w:rsidR="00E61270" w:rsidRPr="00BA071F" w:rsidRDefault="003028AB" w:rsidP="004D2A9D">
      <w:pPr>
        <w:autoSpaceDE w:val="0"/>
        <w:autoSpaceDN w:val="0"/>
        <w:adjustRightInd w:val="0"/>
        <w:spacing w:after="120" w:line="240" w:lineRule="auto"/>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Gambar 3. Hasil desain dan pembuatan rain garden oleh KWT Ciharashas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86"/>
        <w:gridCol w:w="2785"/>
      </w:tblGrid>
      <w:tr w:rsidR="003028AB" w:rsidRPr="00BA071F" w14:paraId="2EF6649A" w14:textId="77777777" w:rsidTr="003028AB">
        <w:tc>
          <w:tcPr>
            <w:tcW w:w="3005" w:type="dxa"/>
          </w:tcPr>
          <w:p w14:paraId="2FDB5ED2" w14:textId="6AF87630" w:rsidR="003028AB" w:rsidRPr="00BA071F" w:rsidRDefault="003028AB" w:rsidP="00B200F7">
            <w:pPr>
              <w:jc w:val="both"/>
              <w:rPr>
                <w:rFonts w:ascii="Times New Roman" w:hAnsi="Times New Roman" w:cs="Times New Roman"/>
                <w:color w:val="000000"/>
                <w:sz w:val="20"/>
                <w:szCs w:val="20"/>
                <w:lang w:val="en-ID"/>
              </w:rPr>
            </w:pPr>
            <w:r w:rsidRPr="00BA071F">
              <w:rPr>
                <w:rFonts w:ascii="Times New Roman" w:hAnsi="Times New Roman" w:cs="Times New Roman"/>
                <w:noProof/>
                <w:sz w:val="20"/>
                <w:szCs w:val="20"/>
              </w:rPr>
              <w:drawing>
                <wp:inline distT="0" distB="0" distL="0" distR="0" wp14:anchorId="58DB0F7D" wp14:editId="39A899F3">
                  <wp:extent cx="1947808" cy="2744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24" t="13309" r="35072" b="12283"/>
                          <a:stretch/>
                        </pic:blipFill>
                        <pic:spPr bwMode="auto">
                          <a:xfrm>
                            <a:off x="0" y="0"/>
                            <a:ext cx="1958481" cy="2759509"/>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0DD15D88" w14:textId="237A1157" w:rsidR="003028AB" w:rsidRPr="00BA071F" w:rsidRDefault="003028AB" w:rsidP="00B200F7">
            <w:pPr>
              <w:jc w:val="both"/>
              <w:rPr>
                <w:rFonts w:ascii="Times New Roman" w:hAnsi="Times New Roman" w:cs="Times New Roman"/>
                <w:color w:val="000000"/>
                <w:sz w:val="20"/>
                <w:szCs w:val="20"/>
                <w:lang w:val="en-ID"/>
              </w:rPr>
            </w:pPr>
            <w:r w:rsidRPr="00BA071F">
              <w:rPr>
                <w:rFonts w:ascii="Times New Roman" w:hAnsi="Times New Roman" w:cs="Times New Roman"/>
                <w:noProof/>
                <w:sz w:val="20"/>
                <w:szCs w:val="20"/>
              </w:rPr>
              <w:drawing>
                <wp:inline distT="0" distB="0" distL="0" distR="0" wp14:anchorId="1B7D045D" wp14:editId="6F08D862">
                  <wp:extent cx="1949450" cy="27447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49" t="14189" r="32000" b="6834"/>
                          <a:stretch/>
                        </pic:blipFill>
                        <pic:spPr bwMode="auto">
                          <a:xfrm>
                            <a:off x="0" y="0"/>
                            <a:ext cx="1952644" cy="2749208"/>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tcPr>
          <w:p w14:paraId="33FDE992" w14:textId="24E11B37" w:rsidR="003028AB" w:rsidRPr="00BA071F" w:rsidRDefault="003028AB" w:rsidP="004D2A9D">
            <w:pPr>
              <w:spacing w:after="120"/>
              <w:jc w:val="both"/>
              <w:rPr>
                <w:rFonts w:ascii="Times New Roman" w:hAnsi="Times New Roman" w:cs="Times New Roman"/>
                <w:color w:val="000000"/>
                <w:sz w:val="20"/>
                <w:szCs w:val="20"/>
                <w:lang w:val="en-ID"/>
              </w:rPr>
            </w:pPr>
            <w:r w:rsidRPr="00BA071F">
              <w:rPr>
                <w:rFonts w:ascii="Times New Roman" w:hAnsi="Times New Roman" w:cs="Times New Roman"/>
                <w:noProof/>
                <w:sz w:val="20"/>
                <w:szCs w:val="20"/>
              </w:rPr>
              <w:drawing>
                <wp:inline distT="0" distB="0" distL="0" distR="0" wp14:anchorId="1BA40EA1" wp14:editId="6C2C16C1">
                  <wp:extent cx="1543050" cy="2745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603" cy="2785200"/>
                          </a:xfrm>
                          <a:prstGeom prst="rect">
                            <a:avLst/>
                          </a:prstGeom>
                          <a:noFill/>
                          <a:ln>
                            <a:noFill/>
                          </a:ln>
                        </pic:spPr>
                      </pic:pic>
                    </a:graphicData>
                  </a:graphic>
                </wp:inline>
              </w:drawing>
            </w:r>
          </w:p>
        </w:tc>
      </w:tr>
    </w:tbl>
    <w:p w14:paraId="0C16E964" w14:textId="28350398" w:rsidR="003028AB" w:rsidRPr="002925B1" w:rsidRDefault="003028AB" w:rsidP="004D2A9D">
      <w:pPr>
        <w:spacing w:after="0" w:line="240" w:lineRule="auto"/>
        <w:rPr>
          <w:rFonts w:ascii="Times New Roman" w:hAnsi="Times New Roman" w:cs="Times New Roman"/>
          <w:color w:val="000000"/>
          <w:sz w:val="20"/>
          <w:szCs w:val="20"/>
        </w:rPr>
      </w:pPr>
      <w:r w:rsidRPr="002925B1">
        <w:rPr>
          <w:rFonts w:ascii="Times New Roman" w:hAnsi="Times New Roman" w:cs="Times New Roman"/>
          <w:color w:val="000000"/>
          <w:sz w:val="20"/>
          <w:szCs w:val="20"/>
        </w:rPr>
        <w:t>Gambar 4.</w:t>
      </w:r>
      <w:r w:rsidR="00F050EA">
        <w:rPr>
          <w:rFonts w:ascii="Times New Roman" w:hAnsi="Times New Roman" w:cs="Times New Roman"/>
          <w:color w:val="000000"/>
          <w:sz w:val="20"/>
          <w:szCs w:val="20"/>
        </w:rPr>
        <w:t xml:space="preserve"> </w:t>
      </w:r>
      <w:r w:rsidRPr="002925B1">
        <w:rPr>
          <w:rFonts w:ascii="Times New Roman" w:hAnsi="Times New Roman" w:cs="Times New Roman"/>
          <w:color w:val="000000"/>
          <w:sz w:val="20"/>
          <w:szCs w:val="20"/>
        </w:rPr>
        <w:t xml:space="preserve">Spanduk tentang </w:t>
      </w:r>
      <w:r w:rsidRPr="002925B1">
        <w:rPr>
          <w:rFonts w:ascii="Times New Roman" w:hAnsi="Times New Roman" w:cs="Times New Roman"/>
          <w:i/>
          <w:iCs/>
          <w:color w:val="000000"/>
          <w:sz w:val="20"/>
          <w:szCs w:val="20"/>
        </w:rPr>
        <w:t>eco</w:t>
      </w:r>
      <w:r w:rsidR="00C15DE2" w:rsidRPr="002925B1">
        <w:rPr>
          <w:rFonts w:ascii="Times New Roman" w:hAnsi="Times New Roman" w:cs="Times New Roman"/>
          <w:i/>
          <w:iCs/>
          <w:color w:val="000000"/>
          <w:sz w:val="20"/>
          <w:szCs w:val="20"/>
        </w:rPr>
        <w:t>-</w:t>
      </w:r>
      <w:r w:rsidRPr="002925B1">
        <w:rPr>
          <w:rFonts w:ascii="Times New Roman" w:hAnsi="Times New Roman" w:cs="Times New Roman"/>
          <w:i/>
          <w:iCs/>
          <w:color w:val="000000"/>
          <w:sz w:val="20"/>
          <w:szCs w:val="20"/>
        </w:rPr>
        <w:t>enzyme</w:t>
      </w:r>
      <w:r w:rsidRPr="002925B1">
        <w:rPr>
          <w:rFonts w:ascii="Times New Roman" w:hAnsi="Times New Roman" w:cs="Times New Roman"/>
          <w:color w:val="000000"/>
          <w:sz w:val="20"/>
          <w:szCs w:val="20"/>
        </w:rPr>
        <w:t xml:space="preserve"> dan contoh cairan jadi </w:t>
      </w:r>
      <w:r w:rsidRPr="002925B1">
        <w:rPr>
          <w:rFonts w:ascii="Times New Roman" w:hAnsi="Times New Roman" w:cs="Times New Roman"/>
          <w:i/>
          <w:iCs/>
          <w:color w:val="000000"/>
          <w:sz w:val="20"/>
          <w:szCs w:val="20"/>
        </w:rPr>
        <w:t>eco</w:t>
      </w:r>
      <w:r w:rsidR="00C15DE2" w:rsidRPr="002925B1">
        <w:rPr>
          <w:rFonts w:ascii="Times New Roman" w:hAnsi="Times New Roman" w:cs="Times New Roman"/>
          <w:i/>
          <w:iCs/>
          <w:color w:val="000000"/>
          <w:sz w:val="20"/>
          <w:szCs w:val="20"/>
        </w:rPr>
        <w:t>-</w:t>
      </w:r>
      <w:r w:rsidRPr="002925B1">
        <w:rPr>
          <w:rFonts w:ascii="Times New Roman" w:hAnsi="Times New Roman" w:cs="Times New Roman"/>
          <w:i/>
          <w:iCs/>
          <w:color w:val="000000"/>
          <w:sz w:val="20"/>
          <w:szCs w:val="20"/>
        </w:rPr>
        <w:t>enzyme</w:t>
      </w:r>
      <w:r w:rsidRPr="002925B1">
        <w:rPr>
          <w:rFonts w:ascii="Times New Roman" w:hAnsi="Times New Roman" w:cs="Times New Roman"/>
          <w:color w:val="000000"/>
          <w:sz w:val="20"/>
          <w:szCs w:val="20"/>
        </w:rPr>
        <w:t xml:space="preserve"> yang diberikan ke KWT Cihar</w:t>
      </w:r>
      <w:r w:rsidR="00C15DE2" w:rsidRPr="002925B1">
        <w:rPr>
          <w:rFonts w:ascii="Times New Roman" w:hAnsi="Times New Roman" w:cs="Times New Roman"/>
          <w:color w:val="000000"/>
          <w:sz w:val="20"/>
          <w:szCs w:val="20"/>
        </w:rPr>
        <w:t>a</w:t>
      </w:r>
      <w:r w:rsidRPr="002925B1">
        <w:rPr>
          <w:rFonts w:ascii="Times New Roman" w:hAnsi="Times New Roman" w:cs="Times New Roman"/>
          <w:color w:val="000000"/>
          <w:sz w:val="20"/>
          <w:szCs w:val="20"/>
        </w:rPr>
        <w:t>shas</w:t>
      </w:r>
    </w:p>
    <w:p w14:paraId="043BF88E" w14:textId="77777777" w:rsidR="004D2A9D" w:rsidRDefault="004D2A9D" w:rsidP="00B200F7">
      <w:pPr>
        <w:spacing w:after="0" w:line="240" w:lineRule="auto"/>
        <w:jc w:val="both"/>
        <w:rPr>
          <w:rFonts w:ascii="Times New Roman" w:hAnsi="Times New Roman" w:cs="Times New Roman"/>
          <w:b/>
          <w:bCs/>
          <w:color w:val="000000"/>
          <w:sz w:val="20"/>
          <w:szCs w:val="20"/>
        </w:rPr>
        <w:sectPr w:rsidR="004D2A9D" w:rsidSect="004D2A9D">
          <w:type w:val="continuous"/>
          <w:pgSz w:w="11906" w:h="16838"/>
          <w:pgMar w:top="1701" w:right="1134" w:bottom="1134" w:left="1418" w:header="709" w:footer="709" w:gutter="0"/>
          <w:cols w:space="708"/>
          <w:docGrid w:linePitch="360"/>
        </w:sectPr>
      </w:pPr>
    </w:p>
    <w:p w14:paraId="3244DB19" w14:textId="77777777" w:rsidR="0042520E" w:rsidRDefault="0042520E" w:rsidP="00F050EA">
      <w:pPr>
        <w:spacing w:before="120" w:after="120" w:line="240" w:lineRule="auto"/>
        <w:jc w:val="both"/>
        <w:rPr>
          <w:rFonts w:ascii="Times New Roman" w:hAnsi="Times New Roman" w:cs="Times New Roman"/>
          <w:b/>
          <w:bCs/>
          <w:i/>
          <w:iCs/>
          <w:color w:val="000000"/>
          <w:sz w:val="20"/>
          <w:szCs w:val="20"/>
        </w:rPr>
        <w:sectPr w:rsidR="0042520E" w:rsidSect="002925B1">
          <w:type w:val="continuous"/>
          <w:pgSz w:w="11906" w:h="16838"/>
          <w:pgMar w:top="1701" w:right="1134" w:bottom="1134" w:left="1418" w:header="709" w:footer="709" w:gutter="0"/>
          <w:cols w:num="2" w:space="708"/>
          <w:docGrid w:linePitch="360"/>
        </w:sectPr>
      </w:pPr>
    </w:p>
    <w:p w14:paraId="2F870EA1" w14:textId="489BE9F8" w:rsidR="00E61270" w:rsidRPr="004D2A9D" w:rsidRDefault="00E61270" w:rsidP="00F050EA">
      <w:pPr>
        <w:spacing w:before="120" w:after="120" w:line="240" w:lineRule="auto"/>
        <w:jc w:val="both"/>
        <w:rPr>
          <w:rFonts w:ascii="Times New Roman" w:hAnsi="Times New Roman" w:cs="Times New Roman"/>
          <w:b/>
          <w:bCs/>
          <w:i/>
          <w:iCs/>
          <w:color w:val="000000"/>
          <w:sz w:val="20"/>
          <w:szCs w:val="20"/>
        </w:rPr>
      </w:pPr>
      <w:r w:rsidRPr="004D2A9D">
        <w:rPr>
          <w:rFonts w:ascii="Times New Roman" w:hAnsi="Times New Roman" w:cs="Times New Roman"/>
          <w:b/>
          <w:bCs/>
          <w:i/>
          <w:iCs/>
          <w:color w:val="000000"/>
          <w:sz w:val="20"/>
          <w:szCs w:val="20"/>
        </w:rPr>
        <w:t xml:space="preserve">Dampak Kegiatan dan Potensi </w:t>
      </w:r>
      <w:r w:rsidR="008D69A2" w:rsidRPr="004D2A9D">
        <w:rPr>
          <w:rFonts w:ascii="Times New Roman" w:hAnsi="Times New Roman" w:cs="Times New Roman"/>
          <w:b/>
          <w:bCs/>
          <w:i/>
          <w:iCs/>
          <w:color w:val="000000"/>
          <w:sz w:val="20"/>
          <w:szCs w:val="20"/>
        </w:rPr>
        <w:t>Pemanfaatan Rain Garden dan Eco</w:t>
      </w:r>
      <w:ins w:id="20" w:author="Fitta Setiajiati" w:date="2024-06-29T08:25:00Z" w16du:dateUtc="2024-06-29T01:25:00Z">
        <w:r w:rsidR="0004084C">
          <w:rPr>
            <w:rFonts w:ascii="Times New Roman" w:hAnsi="Times New Roman" w:cs="Times New Roman"/>
            <w:b/>
            <w:bCs/>
            <w:i/>
            <w:iCs/>
            <w:color w:val="000000"/>
            <w:sz w:val="20"/>
            <w:szCs w:val="20"/>
          </w:rPr>
          <w:t>-</w:t>
        </w:r>
      </w:ins>
      <w:r w:rsidR="008D69A2" w:rsidRPr="004D2A9D">
        <w:rPr>
          <w:rFonts w:ascii="Times New Roman" w:hAnsi="Times New Roman" w:cs="Times New Roman"/>
          <w:b/>
          <w:bCs/>
          <w:i/>
          <w:iCs/>
          <w:color w:val="000000"/>
          <w:sz w:val="20"/>
          <w:szCs w:val="20"/>
        </w:rPr>
        <w:t>enzyme</w:t>
      </w:r>
    </w:p>
    <w:p w14:paraId="5AD8DBC9" w14:textId="3446282E" w:rsidR="00B74330" w:rsidRDefault="00E61270" w:rsidP="0042520E">
      <w:pPr>
        <w:spacing w:after="0" w:line="240" w:lineRule="auto"/>
        <w:ind w:firstLine="567"/>
        <w:jc w:val="both"/>
        <w:rPr>
          <w:ins w:id="21" w:author="Fitta Setiajiati" w:date="2024-06-29T08:15:00Z" w16du:dateUtc="2024-06-29T01:15:00Z"/>
          <w:rFonts w:ascii="Times New Roman" w:hAnsi="Times New Roman" w:cs="Times New Roman"/>
          <w:color w:val="000000"/>
          <w:sz w:val="20"/>
          <w:szCs w:val="20"/>
        </w:rPr>
      </w:pPr>
      <w:r w:rsidRPr="002925B1">
        <w:rPr>
          <w:rFonts w:ascii="Times New Roman" w:hAnsi="Times New Roman" w:cs="Times New Roman"/>
          <w:color w:val="000000"/>
          <w:sz w:val="20"/>
          <w:szCs w:val="20"/>
        </w:rPr>
        <w:t xml:space="preserve">Saat sosialisasi awal diketahui bahwa </w:t>
      </w:r>
      <w:r w:rsidR="00BA2027" w:rsidRPr="002925B1">
        <w:rPr>
          <w:rFonts w:ascii="Times New Roman" w:hAnsi="Times New Roman" w:cs="Times New Roman"/>
          <w:color w:val="000000"/>
          <w:sz w:val="20"/>
          <w:szCs w:val="20"/>
        </w:rPr>
        <w:t xml:space="preserve">pengelola KWT dan pengelola wisata tidak tahu sama sekali tentang konsep </w:t>
      </w:r>
      <w:r w:rsidR="00BA2027" w:rsidRPr="002925B1">
        <w:rPr>
          <w:rFonts w:ascii="Times New Roman" w:hAnsi="Times New Roman" w:cs="Times New Roman"/>
          <w:i/>
          <w:iCs/>
          <w:color w:val="000000"/>
          <w:sz w:val="20"/>
          <w:szCs w:val="20"/>
        </w:rPr>
        <w:t>rain garden</w:t>
      </w:r>
      <w:r w:rsidR="00BA2027" w:rsidRPr="002925B1">
        <w:rPr>
          <w:rFonts w:ascii="Times New Roman" w:hAnsi="Times New Roman" w:cs="Times New Roman"/>
          <w:color w:val="000000"/>
          <w:sz w:val="20"/>
          <w:szCs w:val="20"/>
        </w:rPr>
        <w:t xml:space="preserve"> </w:t>
      </w:r>
      <w:commentRangeStart w:id="22"/>
      <w:commentRangeStart w:id="23"/>
      <w:r w:rsidR="00BA2027" w:rsidRPr="002925B1">
        <w:rPr>
          <w:rFonts w:ascii="Times New Roman" w:hAnsi="Times New Roman" w:cs="Times New Roman"/>
          <w:color w:val="000000"/>
          <w:sz w:val="20"/>
          <w:szCs w:val="20"/>
        </w:rPr>
        <w:t xml:space="preserve">dan </w:t>
      </w:r>
      <w:r w:rsidR="00BA2027" w:rsidRPr="002925B1">
        <w:rPr>
          <w:rFonts w:ascii="Times New Roman" w:hAnsi="Times New Roman" w:cs="Times New Roman"/>
          <w:i/>
          <w:iCs/>
          <w:color w:val="000000"/>
          <w:sz w:val="20"/>
          <w:szCs w:val="20"/>
        </w:rPr>
        <w:t>eco-enzyme</w:t>
      </w:r>
      <w:commentRangeEnd w:id="22"/>
      <w:r w:rsidR="00FA76AF">
        <w:rPr>
          <w:rStyle w:val="CommentReference"/>
        </w:rPr>
        <w:commentReference w:id="22"/>
      </w:r>
      <w:commentRangeEnd w:id="23"/>
      <w:r w:rsidR="0004084C">
        <w:rPr>
          <w:rStyle w:val="CommentReference"/>
        </w:rPr>
        <w:commentReference w:id="23"/>
      </w:r>
      <w:r w:rsidR="00BA2027" w:rsidRPr="002925B1">
        <w:rPr>
          <w:rFonts w:ascii="Times New Roman" w:hAnsi="Times New Roman" w:cs="Times New Roman"/>
          <w:color w:val="000000"/>
          <w:sz w:val="20"/>
          <w:szCs w:val="20"/>
        </w:rPr>
        <w:t xml:space="preserve">. </w:t>
      </w:r>
      <w:ins w:id="24" w:author="Fitta Setiajiati" w:date="2024-06-29T08:14:00Z" w16du:dateUtc="2024-06-29T01:14:00Z">
        <w:r w:rsidR="00B74330" w:rsidRPr="0004084C">
          <w:rPr>
            <w:rFonts w:ascii="Times New Roman" w:hAnsi="Times New Roman" w:cs="Times New Roman"/>
            <w:i/>
            <w:iCs/>
            <w:color w:val="000000"/>
            <w:sz w:val="20"/>
            <w:szCs w:val="20"/>
          </w:rPr>
          <w:t>Eco-enzyme</w:t>
        </w:r>
        <w:r w:rsidR="00B74330">
          <w:rPr>
            <w:rFonts w:ascii="Times New Roman" w:hAnsi="Times New Roman" w:cs="Times New Roman"/>
            <w:color w:val="000000"/>
            <w:sz w:val="20"/>
            <w:szCs w:val="20"/>
          </w:rPr>
          <w:t xml:space="preserve"> </w:t>
        </w:r>
      </w:ins>
      <w:ins w:id="25" w:author="Fitta Setiajiati" w:date="2024-06-29T08:20:00Z" w16du:dateUtc="2024-06-29T01:20:00Z">
        <w:r w:rsidR="0004084C">
          <w:rPr>
            <w:rFonts w:ascii="Times New Roman" w:hAnsi="Times New Roman" w:cs="Times New Roman"/>
            <w:color w:val="000000"/>
            <w:sz w:val="20"/>
            <w:szCs w:val="20"/>
          </w:rPr>
          <w:t xml:space="preserve">yang </w:t>
        </w:r>
      </w:ins>
      <w:ins w:id="26" w:author="Fitta Setiajiati" w:date="2024-06-29T08:14:00Z" w16du:dateUtc="2024-06-29T01:14:00Z">
        <w:r w:rsidR="00B74330">
          <w:rPr>
            <w:rFonts w:ascii="Times New Roman" w:hAnsi="Times New Roman" w:cs="Times New Roman"/>
            <w:color w:val="000000"/>
            <w:sz w:val="20"/>
            <w:szCs w:val="20"/>
          </w:rPr>
          <w:t xml:space="preserve">merupakan </w:t>
        </w:r>
      </w:ins>
      <w:ins w:id="27" w:author="Fitta Setiajiati" w:date="2024-06-29T08:20:00Z" w16du:dateUtc="2024-06-29T01:20:00Z">
        <w:r w:rsidR="0004084C" w:rsidRPr="0004084C">
          <w:rPr>
            <w:rFonts w:ascii="Times New Roman" w:hAnsi="Times New Roman" w:cs="Times New Roman"/>
            <w:color w:val="000000"/>
            <w:sz w:val="20"/>
            <w:szCs w:val="20"/>
          </w:rPr>
          <w:t>hasil penelitian Dr. Rasukon Poompanvong dari Thailand</w:t>
        </w:r>
      </w:ins>
      <w:ins w:id="28" w:author="Fitta Setiajiati" w:date="2024-06-29T08:21:00Z" w16du:dateUtc="2024-06-29T01:21:00Z">
        <w:r w:rsidR="0004084C">
          <w:rPr>
            <w:rFonts w:ascii="Times New Roman" w:hAnsi="Times New Roman" w:cs="Times New Roman"/>
            <w:color w:val="000000"/>
            <w:sz w:val="20"/>
            <w:szCs w:val="20"/>
          </w:rPr>
          <w:t xml:space="preserve"> </w:t>
        </w:r>
      </w:ins>
      <w:ins w:id="29" w:author="Fitta Setiajiati" w:date="2024-06-29T08:20:00Z" w16du:dateUtc="2024-06-29T01:20:00Z">
        <w:r w:rsidR="0004084C" w:rsidRPr="0004084C">
          <w:rPr>
            <w:rFonts w:ascii="Times New Roman" w:hAnsi="Times New Roman" w:cs="Times New Roman"/>
            <w:color w:val="000000"/>
            <w:sz w:val="20"/>
            <w:szCs w:val="20"/>
          </w:rPr>
          <w:t>adalah produk</w:t>
        </w:r>
      </w:ins>
      <w:ins w:id="30" w:author="Fitta Setiajiati" w:date="2024-06-29T08:28:00Z" w16du:dateUtc="2024-06-29T01:28:00Z">
        <w:r w:rsidR="0004084C">
          <w:rPr>
            <w:rFonts w:ascii="Times New Roman" w:hAnsi="Times New Roman" w:cs="Times New Roman"/>
            <w:color w:val="000000"/>
            <w:sz w:val="20"/>
            <w:szCs w:val="20"/>
          </w:rPr>
          <w:t xml:space="preserve"> cairan</w:t>
        </w:r>
      </w:ins>
      <w:ins w:id="31" w:author="Fitta Setiajiati" w:date="2024-06-29T08:20:00Z" w16du:dateUtc="2024-06-29T01:20:00Z">
        <w:r w:rsidR="0004084C" w:rsidRPr="0004084C">
          <w:rPr>
            <w:rFonts w:ascii="Times New Roman" w:hAnsi="Times New Roman" w:cs="Times New Roman"/>
            <w:color w:val="000000"/>
            <w:sz w:val="20"/>
            <w:szCs w:val="20"/>
          </w:rPr>
          <w:t xml:space="preserve"> fermentasi dari limbah organik</w:t>
        </w:r>
      </w:ins>
      <w:ins w:id="32" w:author="Fitta Setiajiati" w:date="2024-06-29T08:25:00Z" w16du:dateUtc="2024-06-29T01:25:00Z">
        <w:r w:rsidR="0004084C">
          <w:rPr>
            <w:rFonts w:ascii="Times New Roman" w:hAnsi="Times New Roman" w:cs="Times New Roman"/>
            <w:color w:val="000000"/>
            <w:sz w:val="20"/>
            <w:szCs w:val="20"/>
          </w:rPr>
          <w:t>,</w:t>
        </w:r>
      </w:ins>
      <w:ins w:id="33" w:author="Fitta Setiajiati" w:date="2024-06-29T08:20:00Z" w16du:dateUtc="2024-06-29T01:20:00Z">
        <w:r w:rsidR="0004084C" w:rsidRPr="0004084C">
          <w:rPr>
            <w:rFonts w:ascii="Times New Roman" w:hAnsi="Times New Roman" w:cs="Times New Roman"/>
            <w:color w:val="000000"/>
            <w:sz w:val="20"/>
            <w:szCs w:val="20"/>
          </w:rPr>
          <w:t xml:space="preserve"> seperti ampas buah dan sayuran, gula (baik itu gula aren, gula merah, atau gula tebu), serta air. </w:t>
        </w:r>
        <w:r w:rsidR="0004084C" w:rsidRPr="0004084C">
          <w:rPr>
            <w:rFonts w:ascii="Times New Roman" w:hAnsi="Times New Roman" w:cs="Times New Roman"/>
            <w:i/>
            <w:iCs/>
            <w:color w:val="000000"/>
            <w:sz w:val="20"/>
            <w:szCs w:val="20"/>
          </w:rPr>
          <w:t>Eco</w:t>
        </w:r>
      </w:ins>
      <w:ins w:id="34" w:author="Fitta Setiajiati" w:date="2024-06-29T08:22:00Z" w16du:dateUtc="2024-06-29T01:22:00Z">
        <w:r w:rsidR="0004084C" w:rsidRPr="0004084C">
          <w:rPr>
            <w:rFonts w:ascii="Times New Roman" w:hAnsi="Times New Roman" w:cs="Times New Roman"/>
            <w:i/>
            <w:iCs/>
            <w:color w:val="000000"/>
            <w:sz w:val="20"/>
            <w:szCs w:val="20"/>
          </w:rPr>
          <w:t>-</w:t>
        </w:r>
      </w:ins>
      <w:ins w:id="35" w:author="Fitta Setiajiati" w:date="2024-06-29T08:20:00Z" w16du:dateUtc="2024-06-29T01:20:00Z">
        <w:r w:rsidR="0004084C" w:rsidRPr="0004084C">
          <w:rPr>
            <w:rFonts w:ascii="Times New Roman" w:hAnsi="Times New Roman" w:cs="Times New Roman"/>
            <w:i/>
            <w:iCs/>
            <w:color w:val="000000"/>
            <w:sz w:val="20"/>
            <w:szCs w:val="20"/>
          </w:rPr>
          <w:t>enzyme</w:t>
        </w:r>
      </w:ins>
      <w:ins w:id="36" w:author="Fitta Setiajiati" w:date="2024-06-29T08:22:00Z" w16du:dateUtc="2024-06-29T01:22:00Z">
        <w:r w:rsidR="0004084C">
          <w:rPr>
            <w:rFonts w:ascii="Times New Roman" w:hAnsi="Times New Roman" w:cs="Times New Roman"/>
            <w:color w:val="000000"/>
            <w:sz w:val="20"/>
            <w:szCs w:val="20"/>
          </w:rPr>
          <w:t xml:space="preserve"> </w:t>
        </w:r>
      </w:ins>
      <w:ins w:id="37" w:author="Fitta Setiajiati" w:date="2024-06-29T08:20:00Z" w16du:dateUtc="2024-06-29T01:20:00Z">
        <w:r w:rsidR="0004084C" w:rsidRPr="0004084C">
          <w:rPr>
            <w:rFonts w:ascii="Times New Roman" w:hAnsi="Times New Roman" w:cs="Times New Roman"/>
            <w:color w:val="000000"/>
            <w:sz w:val="20"/>
            <w:szCs w:val="20"/>
          </w:rPr>
          <w:t>memiliki berbagai manfaat</w:t>
        </w:r>
      </w:ins>
      <w:ins w:id="38" w:author="Fitta Setiajiati" w:date="2024-06-29T08:22:00Z" w16du:dateUtc="2024-06-29T01:22:00Z">
        <w:r w:rsidR="0004084C">
          <w:rPr>
            <w:rFonts w:ascii="Times New Roman" w:hAnsi="Times New Roman" w:cs="Times New Roman"/>
            <w:color w:val="000000"/>
            <w:sz w:val="20"/>
            <w:szCs w:val="20"/>
          </w:rPr>
          <w:t>, seper</w:t>
        </w:r>
      </w:ins>
      <w:ins w:id="39" w:author="Fitta Setiajiati" w:date="2024-06-29T08:23:00Z" w16du:dateUtc="2024-06-29T01:23:00Z">
        <w:r w:rsidR="0004084C">
          <w:rPr>
            <w:rFonts w:ascii="Times New Roman" w:hAnsi="Times New Roman" w:cs="Times New Roman"/>
            <w:color w:val="000000"/>
            <w:sz w:val="20"/>
            <w:szCs w:val="20"/>
          </w:rPr>
          <w:t xml:space="preserve">ti pupuk dan </w:t>
        </w:r>
      </w:ins>
      <w:ins w:id="40" w:author="Fitta Setiajiati" w:date="2024-06-29T08:20:00Z" w16du:dateUtc="2024-06-29T01:20:00Z">
        <w:r w:rsidR="0004084C" w:rsidRPr="0004084C">
          <w:rPr>
            <w:rFonts w:ascii="Times New Roman" w:hAnsi="Times New Roman" w:cs="Times New Roman"/>
            <w:color w:val="000000"/>
            <w:sz w:val="20"/>
            <w:szCs w:val="20"/>
          </w:rPr>
          <w:t>cairan pembersih yang ramah lingkungan.</w:t>
        </w:r>
      </w:ins>
      <w:ins w:id="41" w:author="Fitta Setiajiati" w:date="2024-06-29T08:23:00Z" w16du:dateUtc="2024-06-29T01:23:00Z">
        <w:r w:rsidR="0004084C">
          <w:rPr>
            <w:rFonts w:ascii="Times New Roman" w:hAnsi="Times New Roman" w:cs="Times New Roman"/>
            <w:color w:val="000000"/>
            <w:sz w:val="20"/>
            <w:szCs w:val="20"/>
          </w:rPr>
          <w:t xml:space="preserve"> Meskipun pembuatan</w:t>
        </w:r>
      </w:ins>
      <w:ins w:id="42" w:author="Fitta Setiajiati" w:date="2024-06-29T08:26:00Z" w16du:dateUtc="2024-06-29T01:26:00Z">
        <w:r w:rsidR="0004084C">
          <w:rPr>
            <w:rFonts w:ascii="Times New Roman" w:hAnsi="Times New Roman" w:cs="Times New Roman"/>
            <w:color w:val="000000"/>
            <w:sz w:val="20"/>
            <w:szCs w:val="20"/>
          </w:rPr>
          <w:t>nya sederhana, tetapi praktik pembuatan</w:t>
        </w:r>
      </w:ins>
      <w:ins w:id="43" w:author="Fitta Setiajiati" w:date="2024-06-29T08:29:00Z" w16du:dateUtc="2024-06-29T01:29:00Z">
        <w:r w:rsidR="0004084C">
          <w:rPr>
            <w:rFonts w:ascii="Times New Roman" w:hAnsi="Times New Roman" w:cs="Times New Roman"/>
            <w:color w:val="000000"/>
            <w:sz w:val="20"/>
            <w:szCs w:val="20"/>
          </w:rPr>
          <w:t xml:space="preserve"> </w:t>
        </w:r>
        <w:r w:rsidR="0004084C" w:rsidRPr="0004084C">
          <w:rPr>
            <w:rFonts w:ascii="Times New Roman" w:hAnsi="Times New Roman" w:cs="Times New Roman"/>
            <w:i/>
            <w:iCs/>
            <w:color w:val="000000"/>
            <w:sz w:val="20"/>
            <w:szCs w:val="20"/>
          </w:rPr>
          <w:t>eco-enzyme</w:t>
        </w:r>
      </w:ins>
      <w:ins w:id="44" w:author="Fitta Setiajiati" w:date="2024-06-29T08:26:00Z" w16du:dateUtc="2024-06-29T01:26:00Z">
        <w:r w:rsidR="0004084C">
          <w:rPr>
            <w:rFonts w:ascii="Times New Roman" w:hAnsi="Times New Roman" w:cs="Times New Roman"/>
            <w:color w:val="000000"/>
            <w:sz w:val="20"/>
            <w:szCs w:val="20"/>
          </w:rPr>
          <w:t xml:space="preserve"> ini </w:t>
        </w:r>
      </w:ins>
      <w:ins w:id="45" w:author="Fitta Setiajiati" w:date="2024-06-29T08:29:00Z" w16du:dateUtc="2024-06-29T01:29:00Z">
        <w:r w:rsidR="0004084C">
          <w:rPr>
            <w:rFonts w:ascii="Times New Roman" w:hAnsi="Times New Roman" w:cs="Times New Roman"/>
            <w:color w:val="000000"/>
            <w:sz w:val="20"/>
            <w:szCs w:val="20"/>
          </w:rPr>
          <w:t xml:space="preserve">pada awalnya </w:t>
        </w:r>
      </w:ins>
      <w:ins w:id="46" w:author="Fitta Setiajiati" w:date="2024-06-29T08:26:00Z" w16du:dateUtc="2024-06-29T01:26:00Z">
        <w:r w:rsidR="0004084C">
          <w:rPr>
            <w:rFonts w:ascii="Times New Roman" w:hAnsi="Times New Roman" w:cs="Times New Roman"/>
            <w:color w:val="000000"/>
            <w:sz w:val="20"/>
            <w:szCs w:val="20"/>
          </w:rPr>
          <w:t>belum pernah dilakukan oleh para anggota KWT.</w:t>
        </w:r>
      </w:ins>
    </w:p>
    <w:p w14:paraId="2C289DCD" w14:textId="119BF0F9" w:rsidR="00BA2027" w:rsidRPr="00BA071F" w:rsidRDefault="00BA2027" w:rsidP="0042520E">
      <w:pPr>
        <w:spacing w:after="0" w:line="240" w:lineRule="auto"/>
        <w:ind w:firstLine="567"/>
        <w:jc w:val="both"/>
        <w:rPr>
          <w:rFonts w:ascii="Times New Roman" w:hAnsi="Times New Roman" w:cs="Times New Roman"/>
          <w:color w:val="000000"/>
          <w:sz w:val="20"/>
          <w:szCs w:val="20"/>
          <w:lang w:val="en-ID"/>
        </w:rPr>
      </w:pPr>
      <w:r w:rsidRPr="002925B1">
        <w:rPr>
          <w:rFonts w:ascii="Times New Roman" w:hAnsi="Times New Roman" w:cs="Times New Roman"/>
          <w:color w:val="000000"/>
          <w:sz w:val="20"/>
          <w:szCs w:val="20"/>
        </w:rPr>
        <w:t xml:space="preserve">Setelah kegiatan Dosen Mengabdi, pengetahuan dan keterampilan pengurus dan anggota KWT meningkat signifikan dengan bukti adanya </w:t>
      </w:r>
      <w:r w:rsidRPr="00B74330">
        <w:rPr>
          <w:rFonts w:ascii="Times New Roman" w:hAnsi="Times New Roman" w:cs="Times New Roman"/>
          <w:i/>
          <w:iCs/>
          <w:color w:val="000000"/>
          <w:sz w:val="20"/>
          <w:szCs w:val="20"/>
        </w:rPr>
        <w:t>rain garden</w:t>
      </w:r>
      <w:r w:rsidRPr="002925B1">
        <w:rPr>
          <w:rFonts w:ascii="Times New Roman" w:hAnsi="Times New Roman" w:cs="Times New Roman"/>
          <w:color w:val="000000"/>
          <w:sz w:val="20"/>
          <w:szCs w:val="20"/>
        </w:rPr>
        <w:t xml:space="preserve"> yang didesain dan dibuat sendiri oleh tim KWT dengan dampingan langsung dari tim Dosen Mengabdi IPB. </w:t>
      </w:r>
      <w:ins w:id="47" w:author="Fitta Setiajiati" w:date="2024-06-29T08:24:00Z" w16du:dateUtc="2024-06-29T01:24:00Z">
        <w:r w:rsidR="0004084C">
          <w:rPr>
            <w:rFonts w:ascii="Times New Roman" w:hAnsi="Times New Roman" w:cs="Times New Roman"/>
            <w:color w:val="000000"/>
            <w:sz w:val="20"/>
            <w:szCs w:val="20"/>
          </w:rPr>
          <w:t xml:space="preserve">Di samping itu, para anggota KWT mulai </w:t>
        </w:r>
        <w:r w:rsidR="0004084C">
          <w:rPr>
            <w:rFonts w:ascii="Times New Roman" w:hAnsi="Times New Roman" w:cs="Times New Roman"/>
            <w:color w:val="000000"/>
            <w:sz w:val="20"/>
            <w:szCs w:val="20"/>
          </w:rPr>
          <w:t xml:space="preserve">berinisiatif dan memproduksi </w:t>
        </w:r>
        <w:r w:rsidR="0004084C" w:rsidRPr="00921D71">
          <w:rPr>
            <w:rFonts w:ascii="Times New Roman" w:hAnsi="Times New Roman" w:cs="Times New Roman"/>
            <w:i/>
            <w:iCs/>
            <w:color w:val="000000"/>
            <w:sz w:val="20"/>
            <w:szCs w:val="20"/>
          </w:rPr>
          <w:t>eco-enzyme</w:t>
        </w:r>
        <w:r w:rsidR="0004084C">
          <w:rPr>
            <w:rFonts w:ascii="Times New Roman" w:hAnsi="Times New Roman" w:cs="Times New Roman"/>
            <w:color w:val="000000"/>
            <w:sz w:val="20"/>
            <w:szCs w:val="20"/>
          </w:rPr>
          <w:t xml:space="preserve"> yang sebelumnya tidak pernah dilakukan</w:t>
        </w:r>
      </w:ins>
      <w:ins w:id="48" w:author="Fitta Setiajiati" w:date="2024-06-29T08:25:00Z" w16du:dateUtc="2024-06-29T01:25:00Z">
        <w:r w:rsidR="0004084C">
          <w:rPr>
            <w:rFonts w:ascii="Times New Roman" w:hAnsi="Times New Roman" w:cs="Times New Roman"/>
            <w:color w:val="000000"/>
            <w:sz w:val="20"/>
            <w:szCs w:val="20"/>
          </w:rPr>
          <w:t xml:space="preserve">. </w:t>
        </w:r>
      </w:ins>
      <w:r w:rsidRPr="00BA071F">
        <w:rPr>
          <w:rFonts w:ascii="Times New Roman" w:hAnsi="Times New Roman" w:cs="Times New Roman"/>
          <w:color w:val="000000"/>
          <w:sz w:val="20"/>
          <w:szCs w:val="20"/>
          <w:lang w:val="en-ID"/>
        </w:rPr>
        <w:t xml:space="preserve">Kegiatan selama dua bulan cukup efektif untuk pembuatan </w:t>
      </w:r>
      <w:r w:rsidRPr="0004084C">
        <w:rPr>
          <w:rFonts w:ascii="Times New Roman" w:hAnsi="Times New Roman" w:cs="Times New Roman"/>
          <w:i/>
          <w:iCs/>
          <w:color w:val="000000"/>
          <w:sz w:val="20"/>
          <w:szCs w:val="20"/>
          <w:lang w:val="en-ID"/>
        </w:rPr>
        <w:t>urban farming</w:t>
      </w:r>
      <w:r w:rsidRPr="00BA071F">
        <w:rPr>
          <w:rFonts w:ascii="Times New Roman" w:hAnsi="Times New Roman" w:cs="Times New Roman"/>
          <w:color w:val="000000"/>
          <w:sz w:val="20"/>
          <w:szCs w:val="20"/>
          <w:lang w:val="en-ID"/>
        </w:rPr>
        <w:t xml:space="preserve"> dengan instalasi ramah lingkungan yang berbiaya rendah.</w:t>
      </w:r>
    </w:p>
    <w:p w14:paraId="5B57156B" w14:textId="65B1E101" w:rsidR="00E61270" w:rsidRPr="00BA071F" w:rsidRDefault="00BA2027" w:rsidP="0042520E">
      <w:pPr>
        <w:spacing w:after="0" w:line="240" w:lineRule="auto"/>
        <w:ind w:firstLine="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Sesuai misi KWT dan wisata organik yang tengah dikembangkan Kelurahan Mulyaharja, konsep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dan </w:t>
      </w:r>
      <w:r w:rsidRPr="00BA071F">
        <w:rPr>
          <w:rFonts w:ascii="Times New Roman" w:hAnsi="Times New Roman" w:cs="Times New Roman"/>
          <w:i/>
          <w:iCs/>
          <w:color w:val="000000"/>
          <w:sz w:val="20"/>
          <w:szCs w:val="20"/>
          <w:lang w:val="en-ID"/>
        </w:rPr>
        <w:t>eco-enzyme</w:t>
      </w:r>
      <w:r w:rsidRPr="00BA071F">
        <w:rPr>
          <w:rFonts w:ascii="Times New Roman" w:hAnsi="Times New Roman" w:cs="Times New Roman"/>
          <w:color w:val="000000"/>
          <w:sz w:val="20"/>
          <w:szCs w:val="20"/>
          <w:lang w:val="en-ID"/>
        </w:rPr>
        <w:t xml:space="preserve"> ini mendukung tujuan </w:t>
      </w:r>
      <w:r w:rsidR="00146D9C" w:rsidRPr="00BA071F">
        <w:rPr>
          <w:rFonts w:ascii="Times New Roman" w:hAnsi="Times New Roman" w:cs="Times New Roman"/>
          <w:color w:val="000000"/>
          <w:sz w:val="20"/>
          <w:szCs w:val="20"/>
          <w:lang w:val="en-ID"/>
        </w:rPr>
        <w:t xml:space="preserve">Kelurahan </w:t>
      </w:r>
      <w:r w:rsidRPr="00BA071F">
        <w:rPr>
          <w:rFonts w:ascii="Times New Roman" w:hAnsi="Times New Roman" w:cs="Times New Roman"/>
          <w:color w:val="000000"/>
          <w:sz w:val="20"/>
          <w:szCs w:val="20"/>
          <w:lang w:val="en-ID"/>
        </w:rPr>
        <w:t xml:space="preserve">Mulyaharja untuk mewujudkan wisata organik yang berbasis pelestarian alam.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yang menjadi salah satu cara untuk konservasi tanah dan air, serta </w:t>
      </w:r>
      <w:r w:rsidRPr="00BA071F">
        <w:rPr>
          <w:rFonts w:ascii="Times New Roman" w:hAnsi="Times New Roman" w:cs="Times New Roman"/>
          <w:i/>
          <w:iCs/>
          <w:color w:val="000000"/>
          <w:sz w:val="20"/>
          <w:szCs w:val="20"/>
          <w:lang w:val="en-ID"/>
        </w:rPr>
        <w:t>eco-enzyme</w:t>
      </w:r>
      <w:r w:rsidRPr="00BA071F">
        <w:rPr>
          <w:rFonts w:ascii="Times New Roman" w:hAnsi="Times New Roman" w:cs="Times New Roman"/>
          <w:color w:val="000000"/>
          <w:sz w:val="20"/>
          <w:szCs w:val="20"/>
          <w:lang w:val="en-ID"/>
        </w:rPr>
        <w:t xml:space="preserve"> yang bisa mengurangi masalah sampah organik dan mendukung pertanian organik dengan beban biaya pupuk yang murah bisa menjadi salah satu obyek wisata pendidikan yang bisa ditawarkan AEWO Mulyaharja.</w:t>
      </w:r>
    </w:p>
    <w:p w14:paraId="0F695B4E" w14:textId="77777777" w:rsidR="0042520E" w:rsidRDefault="00AF7C6C" w:rsidP="0042520E">
      <w:pPr>
        <w:spacing w:after="0" w:line="240" w:lineRule="auto"/>
        <w:ind w:firstLine="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Pem</w:t>
      </w:r>
      <w:r w:rsidR="004A0688" w:rsidRPr="00BA071F">
        <w:rPr>
          <w:rFonts w:ascii="Times New Roman" w:hAnsi="Times New Roman" w:cs="Times New Roman"/>
          <w:color w:val="000000"/>
          <w:sz w:val="20"/>
          <w:szCs w:val="20"/>
          <w:lang w:val="en-ID"/>
        </w:rPr>
        <w:t xml:space="preserve">buatan </w:t>
      </w:r>
      <w:r w:rsidR="004A0688" w:rsidRPr="00BA071F">
        <w:rPr>
          <w:rFonts w:ascii="Times New Roman" w:hAnsi="Times New Roman" w:cs="Times New Roman"/>
          <w:i/>
          <w:iCs/>
          <w:color w:val="000000"/>
          <w:sz w:val="20"/>
          <w:szCs w:val="20"/>
          <w:lang w:val="en-ID"/>
        </w:rPr>
        <w:t>rain garden</w:t>
      </w:r>
      <w:r w:rsidR="004A0688" w:rsidRPr="00BA071F">
        <w:rPr>
          <w:rFonts w:ascii="Times New Roman" w:hAnsi="Times New Roman" w:cs="Times New Roman"/>
          <w:color w:val="000000"/>
          <w:sz w:val="20"/>
          <w:szCs w:val="20"/>
          <w:lang w:val="en-ID"/>
        </w:rPr>
        <w:t xml:space="preserve"> sengaja diletakkan di lokasi KWT Ciharashas yang berada di dekat lokasi wisata AEWO Mulyaharja dengan harapan agar menjadi </w:t>
      </w:r>
      <w:r w:rsidR="004A0688" w:rsidRPr="00BA071F">
        <w:rPr>
          <w:rFonts w:ascii="Times New Roman" w:hAnsi="Times New Roman" w:cs="Times New Roman"/>
          <w:i/>
          <w:iCs/>
          <w:color w:val="000000"/>
          <w:sz w:val="20"/>
          <w:szCs w:val="20"/>
          <w:lang w:val="en-ID"/>
        </w:rPr>
        <w:t>show window</w:t>
      </w:r>
      <w:r w:rsidR="004A0688" w:rsidRPr="00BA071F">
        <w:rPr>
          <w:rFonts w:ascii="Times New Roman" w:hAnsi="Times New Roman" w:cs="Times New Roman"/>
          <w:color w:val="000000"/>
          <w:sz w:val="20"/>
          <w:szCs w:val="20"/>
          <w:lang w:val="en-ID"/>
        </w:rPr>
        <w:t xml:space="preserve"> dan bisa menginspirasi pengunjung wisata dan masyarakat luas. KWT lain</w:t>
      </w:r>
      <w:r w:rsidR="00146D9C" w:rsidRPr="00BA071F">
        <w:rPr>
          <w:rFonts w:ascii="Times New Roman" w:hAnsi="Times New Roman" w:cs="Times New Roman"/>
          <w:color w:val="000000"/>
          <w:sz w:val="20"/>
          <w:szCs w:val="20"/>
          <w:lang w:val="en-ID"/>
        </w:rPr>
        <w:t>nya</w:t>
      </w:r>
      <w:r w:rsidR="004A0688" w:rsidRPr="00BA071F">
        <w:rPr>
          <w:rFonts w:ascii="Times New Roman" w:hAnsi="Times New Roman" w:cs="Times New Roman"/>
          <w:color w:val="000000"/>
          <w:sz w:val="20"/>
          <w:szCs w:val="20"/>
          <w:lang w:val="en-ID"/>
        </w:rPr>
        <w:t xml:space="preserve"> </w:t>
      </w:r>
      <w:r w:rsidR="00146D9C" w:rsidRPr="00BA071F">
        <w:rPr>
          <w:rFonts w:ascii="Times New Roman" w:hAnsi="Times New Roman" w:cs="Times New Roman"/>
          <w:color w:val="000000"/>
          <w:sz w:val="20"/>
          <w:szCs w:val="20"/>
          <w:lang w:val="en-ID"/>
        </w:rPr>
        <w:lastRenderedPageBreak/>
        <w:t>diharapkan</w:t>
      </w:r>
      <w:r w:rsidR="004A0688" w:rsidRPr="00BA071F">
        <w:rPr>
          <w:rFonts w:ascii="Times New Roman" w:hAnsi="Times New Roman" w:cs="Times New Roman"/>
          <w:color w:val="000000"/>
          <w:sz w:val="20"/>
          <w:szCs w:val="20"/>
          <w:lang w:val="en-ID"/>
        </w:rPr>
        <w:t xml:space="preserve"> bisa mengikuti pembuatan </w:t>
      </w:r>
      <w:r w:rsidR="004A0688" w:rsidRPr="00BA071F">
        <w:rPr>
          <w:rFonts w:ascii="Times New Roman" w:hAnsi="Times New Roman" w:cs="Times New Roman"/>
          <w:i/>
          <w:iCs/>
          <w:color w:val="000000"/>
          <w:sz w:val="20"/>
          <w:szCs w:val="20"/>
          <w:lang w:val="en-ID"/>
        </w:rPr>
        <w:t>rain garden</w:t>
      </w:r>
      <w:r w:rsidR="004A0688" w:rsidRPr="00BA071F">
        <w:rPr>
          <w:rFonts w:ascii="Times New Roman" w:hAnsi="Times New Roman" w:cs="Times New Roman"/>
          <w:color w:val="000000"/>
          <w:sz w:val="20"/>
          <w:szCs w:val="20"/>
          <w:lang w:val="en-ID"/>
        </w:rPr>
        <w:t xml:space="preserve"> yang berbiaya rendah ini secara mandiri.</w:t>
      </w:r>
      <w:r w:rsidR="0042520E">
        <w:rPr>
          <w:rFonts w:ascii="Times New Roman" w:hAnsi="Times New Roman" w:cs="Times New Roman"/>
          <w:color w:val="000000"/>
          <w:sz w:val="20"/>
          <w:szCs w:val="20"/>
          <w:lang w:val="en-ID"/>
        </w:rPr>
        <w:t xml:space="preserve"> </w:t>
      </w:r>
    </w:p>
    <w:p w14:paraId="3AB635DF" w14:textId="4B22C195" w:rsidR="00A34A68" w:rsidRPr="00BA071F" w:rsidRDefault="004A0688" w:rsidP="0042520E">
      <w:pPr>
        <w:spacing w:after="0" w:line="240" w:lineRule="auto"/>
        <w:ind w:firstLine="567"/>
        <w:jc w:val="both"/>
        <w:rPr>
          <w:rFonts w:ascii="Times New Roman" w:hAnsi="Times New Roman" w:cs="Times New Roman"/>
          <w:color w:val="000000"/>
          <w:sz w:val="20"/>
          <w:szCs w:val="20"/>
          <w:lang w:val="en-ID"/>
        </w:rPr>
      </w:pP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yang dibuat telah menambah kegiatan baru di KWT yaitu budidaya ikan. Air di kolam tidak perlu diisi karena sumber air berasal dari air hujan </w:t>
      </w:r>
      <w:r w:rsidR="00E82621" w:rsidRPr="00BA071F">
        <w:rPr>
          <w:rFonts w:ascii="Times New Roman" w:hAnsi="Times New Roman" w:cs="Times New Roman"/>
          <w:color w:val="000000"/>
          <w:sz w:val="20"/>
          <w:szCs w:val="20"/>
          <w:lang w:val="en-ID"/>
        </w:rPr>
        <w:t>yang kualitas airnya juga cukup baik. Peletakan kolam ikan yang diletakkan di samping pondok menambah nilai keindahan dari pondok KWT tersebut.</w:t>
      </w:r>
      <w:r w:rsidR="00A34A68" w:rsidRPr="00BA071F">
        <w:rPr>
          <w:rFonts w:ascii="Times New Roman" w:hAnsi="Times New Roman" w:cs="Times New Roman"/>
          <w:color w:val="000000"/>
          <w:sz w:val="20"/>
          <w:szCs w:val="20"/>
          <w:lang w:val="en-ID"/>
        </w:rPr>
        <w:t xml:space="preserve"> </w:t>
      </w:r>
      <w:r w:rsidR="00146D9C" w:rsidRPr="00BA071F">
        <w:rPr>
          <w:rFonts w:ascii="Times New Roman" w:hAnsi="Times New Roman" w:cs="Times New Roman"/>
          <w:color w:val="000000"/>
          <w:sz w:val="20"/>
          <w:szCs w:val="20"/>
          <w:lang w:val="en-ID"/>
        </w:rPr>
        <w:t xml:space="preserve">Harapannya, kegiatan </w:t>
      </w:r>
      <w:r w:rsidR="008A5354" w:rsidRPr="00BA071F">
        <w:rPr>
          <w:rFonts w:ascii="Times New Roman" w:hAnsi="Times New Roman" w:cs="Times New Roman"/>
          <w:color w:val="000000"/>
          <w:sz w:val="20"/>
          <w:szCs w:val="20"/>
          <w:lang w:val="en-ID"/>
        </w:rPr>
        <w:t>ini mampu</w:t>
      </w:r>
      <w:r w:rsidR="00146D9C" w:rsidRPr="00BA071F">
        <w:rPr>
          <w:rFonts w:ascii="Times New Roman" w:hAnsi="Times New Roman" w:cs="Times New Roman"/>
          <w:color w:val="000000"/>
          <w:sz w:val="20"/>
          <w:szCs w:val="20"/>
          <w:lang w:val="en-ID"/>
        </w:rPr>
        <w:t xml:space="preserve"> meningkatkan nilai dari usaha tani seperti praktik </w:t>
      </w:r>
      <w:r w:rsidR="008A5354" w:rsidRPr="00BA071F">
        <w:rPr>
          <w:rFonts w:ascii="Times New Roman" w:hAnsi="Times New Roman" w:cs="Times New Roman"/>
          <w:color w:val="000000"/>
          <w:sz w:val="20"/>
          <w:szCs w:val="20"/>
          <w:lang w:val="en-ID"/>
        </w:rPr>
        <w:t>pekarangan di</w:t>
      </w:r>
      <w:r w:rsidR="00A34A68" w:rsidRPr="00BA071F">
        <w:rPr>
          <w:rFonts w:ascii="Times New Roman" w:hAnsi="Times New Roman" w:cs="Times New Roman"/>
          <w:sz w:val="20"/>
          <w:szCs w:val="20"/>
          <w:lang w:val="en-ID"/>
        </w:rPr>
        <w:t xml:space="preserve"> desa di Kabupaten Bantul</w:t>
      </w:r>
      <w:r w:rsidR="008A5354" w:rsidRPr="00BA071F">
        <w:rPr>
          <w:rFonts w:ascii="Times New Roman" w:hAnsi="Times New Roman" w:cs="Times New Roman"/>
          <w:sz w:val="20"/>
          <w:szCs w:val="20"/>
          <w:lang w:val="en-ID"/>
        </w:rPr>
        <w:t xml:space="preserve"> </w:t>
      </w:r>
      <w:r w:rsidR="00A34A68" w:rsidRPr="00BA071F">
        <w:rPr>
          <w:rFonts w:ascii="Times New Roman" w:hAnsi="Times New Roman" w:cs="Times New Roman"/>
          <w:sz w:val="20"/>
          <w:szCs w:val="20"/>
          <w:lang w:val="en-ID"/>
        </w:rPr>
        <w:t>yang mengusahakan kombinasi tanaman</w:t>
      </w:r>
      <w:r w:rsidR="00165C9C" w:rsidRPr="00BA071F">
        <w:rPr>
          <w:rFonts w:ascii="Times New Roman" w:hAnsi="Times New Roman" w:cs="Times New Roman"/>
          <w:sz w:val="20"/>
          <w:szCs w:val="20"/>
          <w:lang w:val="en-ID"/>
        </w:rPr>
        <w:t xml:space="preserve"> </w:t>
      </w:r>
      <w:r w:rsidR="00A34A68" w:rsidRPr="00BA071F">
        <w:rPr>
          <w:rFonts w:ascii="Times New Roman" w:hAnsi="Times New Roman" w:cs="Times New Roman"/>
          <w:sz w:val="20"/>
          <w:szCs w:val="20"/>
          <w:lang w:val="en-ID"/>
        </w:rPr>
        <w:t xml:space="preserve">pekarangan (sayur dan buah) dengan ikan lele </w:t>
      </w:r>
      <w:r w:rsidR="008A5354" w:rsidRPr="00BA071F">
        <w:rPr>
          <w:rFonts w:ascii="Times New Roman" w:hAnsi="Times New Roman" w:cs="Times New Roman"/>
          <w:sz w:val="20"/>
          <w:szCs w:val="20"/>
          <w:lang w:val="en-ID"/>
        </w:rPr>
        <w:t>mampu memiliki</w:t>
      </w:r>
      <w:r w:rsidR="00A34A68" w:rsidRPr="00BA071F">
        <w:rPr>
          <w:rFonts w:ascii="Times New Roman" w:hAnsi="Times New Roman" w:cs="Times New Roman"/>
          <w:sz w:val="20"/>
          <w:szCs w:val="20"/>
          <w:lang w:val="en-ID"/>
        </w:rPr>
        <w:t xml:space="preserve"> nilai R/C rasio 1.85 (</w:t>
      </w:r>
      <w:r w:rsidR="002441E6" w:rsidRPr="00BA071F">
        <w:rPr>
          <w:rFonts w:ascii="Times New Roman" w:hAnsi="Times New Roman" w:cs="Times New Roman"/>
          <w:sz w:val="20"/>
          <w:szCs w:val="20"/>
          <w:lang w:val="en-ID"/>
        </w:rPr>
        <w:t>Putri</w:t>
      </w:r>
      <w:r w:rsidR="00C15DE2">
        <w:rPr>
          <w:rFonts w:ascii="Times New Roman" w:hAnsi="Times New Roman" w:cs="Times New Roman"/>
          <w:sz w:val="20"/>
          <w:szCs w:val="20"/>
          <w:lang w:val="en-ID"/>
        </w:rPr>
        <w:t>,</w:t>
      </w:r>
      <w:r w:rsidR="00A34A68" w:rsidRPr="00BA071F">
        <w:rPr>
          <w:rFonts w:ascii="Times New Roman" w:hAnsi="Times New Roman" w:cs="Times New Roman"/>
          <w:sz w:val="20"/>
          <w:szCs w:val="20"/>
          <w:lang w:val="en-ID"/>
        </w:rPr>
        <w:t xml:space="preserve"> 2017).</w:t>
      </w:r>
    </w:p>
    <w:p w14:paraId="1FA39491" w14:textId="15BAF677" w:rsidR="003D481A" w:rsidRPr="004D2A9D" w:rsidRDefault="00E82621" w:rsidP="0042520E">
      <w:pPr>
        <w:spacing w:after="0" w:line="240" w:lineRule="auto"/>
        <w:ind w:firstLine="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Kegiatan peresmian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disambut baik oleh para pengurus dan anggota KWT dan juga dihadiri oleh lurah sebagai dukungan agar upaya konservasi tanah dan air serta </w:t>
      </w:r>
      <w:r w:rsidRPr="00BA071F">
        <w:rPr>
          <w:rFonts w:ascii="Times New Roman" w:hAnsi="Times New Roman" w:cs="Times New Roman"/>
          <w:i/>
          <w:iCs/>
          <w:color w:val="000000"/>
          <w:sz w:val="20"/>
          <w:szCs w:val="20"/>
          <w:lang w:val="en-ID"/>
        </w:rPr>
        <w:t>smart urban farming</w:t>
      </w:r>
      <w:r w:rsidRPr="00BA071F">
        <w:rPr>
          <w:rFonts w:ascii="Times New Roman" w:hAnsi="Times New Roman" w:cs="Times New Roman"/>
          <w:color w:val="000000"/>
          <w:sz w:val="20"/>
          <w:szCs w:val="20"/>
          <w:lang w:val="en-ID"/>
        </w:rPr>
        <w:t xml:space="preserve"> melalui pemasangan </w:t>
      </w:r>
      <w:r w:rsidRPr="00BA071F">
        <w:rPr>
          <w:rFonts w:ascii="Times New Roman" w:hAnsi="Times New Roman" w:cs="Times New Roman"/>
          <w:i/>
          <w:iCs/>
          <w:color w:val="000000"/>
          <w:sz w:val="20"/>
          <w:szCs w:val="20"/>
          <w:lang w:val="en-ID"/>
        </w:rPr>
        <w:t>rain garden</w:t>
      </w:r>
      <w:r w:rsidRPr="00BA071F">
        <w:rPr>
          <w:rFonts w:ascii="Times New Roman" w:hAnsi="Times New Roman" w:cs="Times New Roman"/>
          <w:color w:val="000000"/>
          <w:sz w:val="20"/>
          <w:szCs w:val="20"/>
          <w:lang w:val="en-ID"/>
        </w:rPr>
        <w:t xml:space="preserve"> dan </w:t>
      </w:r>
      <w:r w:rsidRPr="00BA071F">
        <w:rPr>
          <w:rFonts w:ascii="Times New Roman" w:hAnsi="Times New Roman" w:cs="Times New Roman"/>
          <w:i/>
          <w:iCs/>
          <w:color w:val="000000"/>
          <w:sz w:val="20"/>
          <w:szCs w:val="20"/>
          <w:lang w:val="en-ID"/>
        </w:rPr>
        <w:t>eco-enzyme</w:t>
      </w:r>
      <w:r w:rsidRPr="00BA071F">
        <w:rPr>
          <w:rFonts w:ascii="Times New Roman" w:hAnsi="Times New Roman" w:cs="Times New Roman"/>
          <w:color w:val="000000"/>
          <w:sz w:val="20"/>
          <w:szCs w:val="20"/>
          <w:lang w:val="en-ID"/>
        </w:rPr>
        <w:t xml:space="preserve"> semakin masif dilaksanakan di Kelurahan Mulyaharja.</w:t>
      </w:r>
      <w:bookmarkEnd w:id="18"/>
      <w:bookmarkEnd w:id="19"/>
    </w:p>
    <w:p w14:paraId="63CE64A9" w14:textId="1699D40A" w:rsidR="00042DC1" w:rsidRPr="002925B1" w:rsidRDefault="003D481A" w:rsidP="0092735D">
      <w:pPr>
        <w:spacing w:before="240" w:after="240" w:line="240" w:lineRule="auto"/>
        <w:rPr>
          <w:rFonts w:ascii="Times New Roman" w:hAnsi="Times New Roman" w:cs="Times New Roman"/>
          <w:b/>
          <w:sz w:val="20"/>
          <w:szCs w:val="20"/>
        </w:rPr>
      </w:pPr>
      <w:r w:rsidRPr="00BA071F">
        <w:rPr>
          <w:rFonts w:ascii="Times New Roman" w:hAnsi="Times New Roman" w:cs="Times New Roman"/>
          <w:b/>
          <w:sz w:val="20"/>
          <w:szCs w:val="20"/>
          <w:lang w:val="en-US"/>
        </w:rPr>
        <w:t>KE</w:t>
      </w:r>
      <w:r w:rsidR="00CF3C0A" w:rsidRPr="00BA071F">
        <w:rPr>
          <w:rFonts w:ascii="Times New Roman" w:hAnsi="Times New Roman" w:cs="Times New Roman"/>
          <w:b/>
          <w:sz w:val="20"/>
          <w:szCs w:val="20"/>
        </w:rPr>
        <w:t>SIMPULAN</w:t>
      </w:r>
    </w:p>
    <w:p w14:paraId="311F6CCE" w14:textId="28A2519F" w:rsidR="00187F00" w:rsidRPr="0042520E" w:rsidRDefault="00E82621" w:rsidP="0042520E">
      <w:pPr>
        <w:spacing w:after="0" w:line="240" w:lineRule="auto"/>
        <w:ind w:firstLine="567"/>
        <w:jc w:val="both"/>
        <w:rPr>
          <w:rFonts w:ascii="Times New Roman" w:hAnsi="Times New Roman" w:cs="Times New Roman"/>
          <w:sz w:val="20"/>
          <w:szCs w:val="20"/>
        </w:rPr>
      </w:pPr>
      <w:bookmarkStart w:id="49" w:name="_Hlk114858076"/>
      <w:r w:rsidRPr="002925B1">
        <w:rPr>
          <w:rFonts w:ascii="Times New Roman" w:hAnsi="Times New Roman" w:cs="Times New Roman"/>
          <w:sz w:val="20"/>
          <w:szCs w:val="20"/>
        </w:rPr>
        <w:t xml:space="preserve">Kegiatan Dosen Mengabdi tentang pemanfaatan </w:t>
      </w:r>
      <w:r w:rsidRPr="002925B1">
        <w:rPr>
          <w:rFonts w:ascii="Times New Roman" w:hAnsi="Times New Roman" w:cs="Times New Roman"/>
          <w:i/>
          <w:iCs/>
          <w:sz w:val="20"/>
          <w:szCs w:val="20"/>
        </w:rPr>
        <w:t>rain garden</w:t>
      </w:r>
      <w:r w:rsidRPr="002925B1">
        <w:rPr>
          <w:rFonts w:ascii="Times New Roman" w:hAnsi="Times New Roman" w:cs="Times New Roman"/>
          <w:sz w:val="20"/>
          <w:szCs w:val="20"/>
        </w:rPr>
        <w:t xml:space="preserve"> dan </w:t>
      </w:r>
      <w:r w:rsidRPr="002925B1">
        <w:rPr>
          <w:rFonts w:ascii="Times New Roman" w:hAnsi="Times New Roman" w:cs="Times New Roman"/>
          <w:i/>
          <w:iCs/>
          <w:sz w:val="20"/>
          <w:szCs w:val="20"/>
        </w:rPr>
        <w:t>eco</w:t>
      </w:r>
      <w:r w:rsidR="008A5354" w:rsidRPr="002925B1">
        <w:rPr>
          <w:rFonts w:ascii="Times New Roman" w:hAnsi="Times New Roman" w:cs="Times New Roman"/>
          <w:i/>
          <w:iCs/>
          <w:sz w:val="20"/>
          <w:szCs w:val="20"/>
        </w:rPr>
        <w:t>-</w:t>
      </w:r>
      <w:r w:rsidRPr="002925B1">
        <w:rPr>
          <w:rFonts w:ascii="Times New Roman" w:hAnsi="Times New Roman" w:cs="Times New Roman"/>
          <w:i/>
          <w:iCs/>
          <w:sz w:val="20"/>
          <w:szCs w:val="20"/>
        </w:rPr>
        <w:t>enzyme</w:t>
      </w:r>
      <w:r w:rsidRPr="002925B1">
        <w:rPr>
          <w:rFonts w:ascii="Times New Roman" w:hAnsi="Times New Roman" w:cs="Times New Roman"/>
          <w:sz w:val="20"/>
          <w:szCs w:val="20"/>
        </w:rPr>
        <w:t xml:space="preserve"> </w:t>
      </w:r>
      <w:r w:rsidR="00187F00" w:rsidRPr="002925B1">
        <w:rPr>
          <w:rFonts w:ascii="Times New Roman" w:hAnsi="Times New Roman" w:cs="Times New Roman"/>
          <w:sz w:val="20"/>
          <w:szCs w:val="20"/>
        </w:rPr>
        <w:t xml:space="preserve">untuk mewujudkan pekarangan pangan lestari cukup efektif. </w:t>
      </w:r>
      <w:r w:rsidR="00BA2027" w:rsidRPr="00BA071F">
        <w:rPr>
          <w:rFonts w:ascii="Times New Roman" w:hAnsi="Times New Roman" w:cs="Times New Roman"/>
          <w:sz w:val="20"/>
          <w:szCs w:val="20"/>
        </w:rPr>
        <w:t xml:space="preserve">Masyarakat yang awalnya tidak tahu dan bahkan belum pernah mendengar istilah </w:t>
      </w:r>
      <w:r w:rsidR="00BA2027" w:rsidRPr="00BA071F">
        <w:rPr>
          <w:rFonts w:ascii="Times New Roman" w:hAnsi="Times New Roman" w:cs="Times New Roman"/>
          <w:i/>
          <w:iCs/>
          <w:sz w:val="20"/>
          <w:szCs w:val="20"/>
        </w:rPr>
        <w:t>rain garden</w:t>
      </w:r>
      <w:r w:rsidR="00BA2027" w:rsidRPr="00BA071F">
        <w:rPr>
          <w:rFonts w:ascii="Times New Roman" w:hAnsi="Times New Roman" w:cs="Times New Roman"/>
          <w:sz w:val="20"/>
          <w:szCs w:val="20"/>
        </w:rPr>
        <w:t xml:space="preserve"> dan </w:t>
      </w:r>
      <w:r w:rsidR="00BA2027" w:rsidRPr="00BA071F">
        <w:rPr>
          <w:rFonts w:ascii="Times New Roman" w:hAnsi="Times New Roman" w:cs="Times New Roman"/>
          <w:i/>
          <w:iCs/>
          <w:sz w:val="20"/>
          <w:szCs w:val="20"/>
        </w:rPr>
        <w:t>eco-enzyme</w:t>
      </w:r>
      <w:r w:rsidR="00BA2027" w:rsidRPr="00BA071F">
        <w:rPr>
          <w:rFonts w:ascii="Times New Roman" w:hAnsi="Times New Roman" w:cs="Times New Roman"/>
          <w:sz w:val="20"/>
          <w:szCs w:val="20"/>
        </w:rPr>
        <w:t xml:space="preserve"> bersemangat </w:t>
      </w:r>
      <w:r w:rsidR="00187F00" w:rsidRPr="00C670AD">
        <w:rPr>
          <w:rFonts w:ascii="Times New Roman" w:hAnsi="Times New Roman" w:cs="Times New Roman"/>
          <w:sz w:val="20"/>
          <w:szCs w:val="20"/>
        </w:rPr>
        <w:t>mengikuti</w:t>
      </w:r>
      <w:r w:rsidR="00BA2027" w:rsidRPr="00BA071F">
        <w:rPr>
          <w:rFonts w:ascii="Times New Roman" w:hAnsi="Times New Roman" w:cs="Times New Roman"/>
          <w:sz w:val="20"/>
          <w:szCs w:val="20"/>
        </w:rPr>
        <w:t xml:space="preserve"> kegiatan pembangunan plot contoh di lahan kelompok tani. Selain pemanfaatan lahan lebih optimal, aspek estetika dan kesehatan lingkungan mengalami perubahan ke arah positif. Pembangunan demplot instalasi </w:t>
      </w:r>
      <w:r w:rsidR="00BA2027" w:rsidRPr="00BA071F">
        <w:rPr>
          <w:rFonts w:ascii="Times New Roman" w:hAnsi="Times New Roman" w:cs="Times New Roman"/>
          <w:i/>
          <w:iCs/>
          <w:sz w:val="20"/>
          <w:szCs w:val="20"/>
        </w:rPr>
        <w:t>rain garden</w:t>
      </w:r>
      <w:r w:rsidR="00BA2027" w:rsidRPr="00BA071F">
        <w:rPr>
          <w:rFonts w:ascii="Times New Roman" w:hAnsi="Times New Roman" w:cs="Times New Roman"/>
          <w:sz w:val="20"/>
          <w:szCs w:val="20"/>
        </w:rPr>
        <w:t xml:space="preserve"> disertai poster tentang petunjuk pembuatan </w:t>
      </w:r>
      <w:r w:rsidR="00BA2027" w:rsidRPr="00BA071F">
        <w:rPr>
          <w:rFonts w:ascii="Times New Roman" w:hAnsi="Times New Roman" w:cs="Times New Roman"/>
          <w:i/>
          <w:iCs/>
          <w:sz w:val="20"/>
          <w:szCs w:val="20"/>
        </w:rPr>
        <w:t>eco-enzyme</w:t>
      </w:r>
      <w:r w:rsidR="00BA2027" w:rsidRPr="00BA071F">
        <w:rPr>
          <w:rFonts w:ascii="Times New Roman" w:hAnsi="Times New Roman" w:cs="Times New Roman"/>
          <w:sz w:val="20"/>
          <w:szCs w:val="20"/>
        </w:rPr>
        <w:t xml:space="preserve"> yang menarik terbukti dapat dipahami mudah masyarakat dengan cepat. Pemilihan lokasi demplot di KWT yang berprestasi sekaligus berlokasi di sekitar tempat wisata tematik menjadikan upaya penyebaran informasi tentang </w:t>
      </w:r>
      <w:r w:rsidR="00BA2027" w:rsidRPr="00BA071F">
        <w:rPr>
          <w:rFonts w:ascii="Times New Roman" w:hAnsi="Times New Roman" w:cs="Times New Roman"/>
          <w:i/>
          <w:iCs/>
          <w:sz w:val="20"/>
          <w:szCs w:val="20"/>
        </w:rPr>
        <w:t>rain garden</w:t>
      </w:r>
      <w:r w:rsidR="00BA2027" w:rsidRPr="00BA071F">
        <w:rPr>
          <w:rFonts w:ascii="Times New Roman" w:hAnsi="Times New Roman" w:cs="Times New Roman"/>
          <w:sz w:val="20"/>
          <w:szCs w:val="20"/>
        </w:rPr>
        <w:t xml:space="preserve"> dan </w:t>
      </w:r>
      <w:r w:rsidR="00BA2027" w:rsidRPr="00BA071F">
        <w:rPr>
          <w:rFonts w:ascii="Times New Roman" w:hAnsi="Times New Roman" w:cs="Times New Roman"/>
          <w:i/>
          <w:iCs/>
          <w:sz w:val="20"/>
          <w:szCs w:val="20"/>
        </w:rPr>
        <w:t>eco-enzyme</w:t>
      </w:r>
      <w:r w:rsidR="00BA2027" w:rsidRPr="00BA071F">
        <w:rPr>
          <w:rFonts w:ascii="Times New Roman" w:hAnsi="Times New Roman" w:cs="Times New Roman"/>
          <w:sz w:val="20"/>
          <w:szCs w:val="20"/>
        </w:rPr>
        <w:t xml:space="preserve"> lebih efektif</w:t>
      </w:r>
      <w:bookmarkEnd w:id="49"/>
      <w:r w:rsidR="00557B9C" w:rsidRPr="002925B1">
        <w:rPr>
          <w:rFonts w:ascii="Times New Roman" w:hAnsi="Times New Roman" w:cs="Times New Roman"/>
          <w:sz w:val="20"/>
          <w:szCs w:val="20"/>
        </w:rPr>
        <w:t>.</w:t>
      </w:r>
    </w:p>
    <w:p w14:paraId="6E183747" w14:textId="76A849AD" w:rsidR="00E03F90" w:rsidRPr="00BA071F" w:rsidRDefault="00CF3C0A" w:rsidP="0092735D">
      <w:pPr>
        <w:spacing w:before="240" w:after="240" w:line="240" w:lineRule="auto"/>
        <w:rPr>
          <w:rFonts w:ascii="Times New Roman" w:hAnsi="Times New Roman" w:cs="Times New Roman"/>
          <w:b/>
          <w:sz w:val="20"/>
          <w:szCs w:val="20"/>
        </w:rPr>
      </w:pPr>
      <w:r w:rsidRPr="00BA071F">
        <w:rPr>
          <w:rFonts w:ascii="Times New Roman" w:hAnsi="Times New Roman" w:cs="Times New Roman"/>
          <w:b/>
          <w:sz w:val="20"/>
          <w:szCs w:val="20"/>
        </w:rPr>
        <w:t>UCAPAN TERIMA KASIH</w:t>
      </w:r>
    </w:p>
    <w:p w14:paraId="502D9D9B" w14:textId="09909D70" w:rsidR="00187F00" w:rsidRPr="004D2A9D" w:rsidRDefault="00825DCE" w:rsidP="004D2A9D">
      <w:pPr>
        <w:spacing w:after="240" w:line="240" w:lineRule="auto"/>
        <w:jc w:val="both"/>
        <w:rPr>
          <w:rFonts w:ascii="Times New Roman" w:hAnsi="Times New Roman" w:cs="Times New Roman"/>
          <w:sz w:val="20"/>
          <w:szCs w:val="20"/>
        </w:rPr>
      </w:pPr>
      <w:bookmarkStart w:id="50" w:name="_Hlk114858142"/>
      <w:r w:rsidRPr="00BA071F">
        <w:rPr>
          <w:rFonts w:ascii="Times New Roman" w:hAnsi="Times New Roman" w:cs="Times New Roman"/>
          <w:sz w:val="20"/>
          <w:szCs w:val="20"/>
        </w:rPr>
        <w:t>Kegiatan Dosen Mengabdi LPPM IPB University tahun 2021 ini dibiayai oleh Lembaga Penelitian dan Pengabdian kepada Masyarakat, Institut Pertanian Bogor. Penulis mengucapkan terima kasih kepada</w:t>
      </w:r>
      <w:r w:rsidR="00E50A82" w:rsidRPr="002925B1">
        <w:rPr>
          <w:rFonts w:ascii="Times New Roman" w:hAnsi="Times New Roman" w:cs="Times New Roman"/>
          <w:sz w:val="20"/>
          <w:szCs w:val="20"/>
        </w:rPr>
        <w:t xml:space="preserve"> LPPM IPB,</w:t>
      </w:r>
      <w:r w:rsidRPr="00BA071F">
        <w:rPr>
          <w:rFonts w:ascii="Times New Roman" w:hAnsi="Times New Roman" w:cs="Times New Roman"/>
          <w:sz w:val="20"/>
          <w:szCs w:val="20"/>
        </w:rPr>
        <w:t xml:space="preserve"> para mitra yaitu </w:t>
      </w:r>
      <w:r w:rsidR="00A47E5B" w:rsidRPr="002925B1">
        <w:rPr>
          <w:rFonts w:ascii="Times New Roman" w:hAnsi="Times New Roman" w:cs="Times New Roman"/>
          <w:sz w:val="20"/>
          <w:szCs w:val="20"/>
        </w:rPr>
        <w:t>KWT Ciharashas, pengelola AEWO Mulyaharja, lurah dan jajaran pengurus Kelurahan Mulyaharja</w:t>
      </w:r>
      <w:r w:rsidRPr="00BA071F">
        <w:rPr>
          <w:rFonts w:ascii="Times New Roman" w:hAnsi="Times New Roman" w:cs="Times New Roman"/>
          <w:sz w:val="20"/>
          <w:szCs w:val="20"/>
        </w:rPr>
        <w:t xml:space="preserve">. Penulis juga mengucapkan terima kasih kepada </w:t>
      </w:r>
      <w:r w:rsidR="00A47E5B" w:rsidRPr="002925B1">
        <w:rPr>
          <w:rFonts w:ascii="Times New Roman" w:hAnsi="Times New Roman" w:cs="Times New Roman"/>
          <w:sz w:val="20"/>
          <w:szCs w:val="20"/>
        </w:rPr>
        <w:t>mahasiswa KKN-T IPB penempatan Kelurahan Mulyaharja periode</w:t>
      </w:r>
      <w:r w:rsidR="006F55DA" w:rsidRPr="002925B1">
        <w:rPr>
          <w:rFonts w:ascii="Times New Roman" w:hAnsi="Times New Roman" w:cs="Times New Roman"/>
          <w:sz w:val="20"/>
          <w:szCs w:val="20"/>
        </w:rPr>
        <w:t xml:space="preserve"> tahun</w:t>
      </w:r>
      <w:r w:rsidR="00A47E5B" w:rsidRPr="002925B1">
        <w:rPr>
          <w:rFonts w:ascii="Times New Roman" w:hAnsi="Times New Roman" w:cs="Times New Roman"/>
          <w:sz w:val="20"/>
          <w:szCs w:val="20"/>
        </w:rPr>
        <w:t xml:space="preserve"> 2021 yang telah memberikan banyak bantuan teknis dan</w:t>
      </w:r>
      <w:r w:rsidR="00C15DE2" w:rsidRPr="002925B1">
        <w:rPr>
          <w:rFonts w:ascii="Times New Roman" w:hAnsi="Times New Roman" w:cs="Times New Roman"/>
          <w:sz w:val="20"/>
          <w:szCs w:val="20"/>
        </w:rPr>
        <w:t xml:space="preserve"> dukungan</w:t>
      </w:r>
      <w:r w:rsidR="00A47E5B" w:rsidRPr="002925B1">
        <w:rPr>
          <w:rFonts w:ascii="Times New Roman" w:hAnsi="Times New Roman" w:cs="Times New Roman"/>
          <w:sz w:val="20"/>
          <w:szCs w:val="20"/>
        </w:rPr>
        <w:t xml:space="preserve"> informasi</w:t>
      </w:r>
      <w:r w:rsidRPr="00BA071F">
        <w:rPr>
          <w:rFonts w:ascii="Times New Roman" w:hAnsi="Times New Roman" w:cs="Times New Roman"/>
          <w:sz w:val="20"/>
          <w:szCs w:val="20"/>
        </w:rPr>
        <w:t>.</w:t>
      </w:r>
      <w:bookmarkEnd w:id="50"/>
    </w:p>
    <w:p w14:paraId="4C08CC1E" w14:textId="79F90FB8" w:rsidR="00042DC1" w:rsidRPr="0042520E" w:rsidRDefault="00CF3C0A" w:rsidP="0092735D">
      <w:pPr>
        <w:spacing w:before="240" w:after="240" w:line="240" w:lineRule="auto"/>
        <w:rPr>
          <w:rFonts w:ascii="Times New Roman" w:hAnsi="Times New Roman" w:cs="Times New Roman"/>
          <w:b/>
          <w:sz w:val="20"/>
          <w:szCs w:val="20"/>
        </w:rPr>
      </w:pPr>
      <w:r w:rsidRPr="00BA071F">
        <w:rPr>
          <w:rFonts w:ascii="Times New Roman" w:hAnsi="Times New Roman" w:cs="Times New Roman"/>
          <w:b/>
          <w:sz w:val="20"/>
          <w:szCs w:val="20"/>
        </w:rPr>
        <w:t>DAFTAR PUSTAKA</w:t>
      </w:r>
    </w:p>
    <w:p w14:paraId="019552FF" w14:textId="25401001" w:rsidR="0098628D" w:rsidRPr="00BA071F" w:rsidRDefault="00AF7C6C"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bookmarkStart w:id="51" w:name="_Hlk154835582"/>
      <w:bookmarkStart w:id="52" w:name="_Hlk114858203"/>
      <w:r w:rsidRPr="00BA071F">
        <w:rPr>
          <w:rFonts w:ascii="Times New Roman" w:hAnsi="Times New Roman" w:cs="Times New Roman"/>
          <w:color w:val="000000"/>
          <w:sz w:val="20"/>
          <w:szCs w:val="20"/>
          <w:lang w:val="en-ID"/>
        </w:rPr>
        <w:t>Alaimo</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K</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Packnett</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E</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Miles</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R</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001D6E1B">
        <w:rPr>
          <w:rFonts w:ascii="Times New Roman" w:hAnsi="Times New Roman" w:cs="Times New Roman"/>
          <w:color w:val="000000"/>
          <w:sz w:val="20"/>
          <w:szCs w:val="20"/>
          <w:lang w:val="en-ID"/>
        </w:rPr>
        <w:t xml:space="preserve">&amp; </w:t>
      </w:r>
      <w:r w:rsidRPr="00BA071F">
        <w:rPr>
          <w:rFonts w:ascii="Times New Roman" w:hAnsi="Times New Roman" w:cs="Times New Roman"/>
          <w:color w:val="000000"/>
          <w:sz w:val="20"/>
          <w:szCs w:val="20"/>
          <w:lang w:val="en-ID"/>
        </w:rPr>
        <w:t xml:space="preserve">Kruger. </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2008</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1D6E1B">
        <w:rPr>
          <w:rFonts w:ascii="Times New Roman" w:hAnsi="Times New Roman" w:cs="Times New Roman"/>
          <w:color w:val="000000"/>
          <w:sz w:val="20"/>
          <w:szCs w:val="20"/>
          <w:lang w:val="en-ID"/>
        </w:rPr>
        <w:t xml:space="preserve">Fruit </w:t>
      </w:r>
      <w:r w:rsidR="001D6E1B">
        <w:rPr>
          <w:rFonts w:ascii="Times New Roman" w:hAnsi="Times New Roman" w:cs="Times New Roman"/>
          <w:color w:val="000000"/>
          <w:sz w:val="20"/>
          <w:szCs w:val="20"/>
          <w:lang w:val="en-ID"/>
        </w:rPr>
        <w:t>a</w:t>
      </w:r>
      <w:r w:rsidR="001D6E1B" w:rsidRPr="001D6E1B">
        <w:rPr>
          <w:rFonts w:ascii="Times New Roman" w:hAnsi="Times New Roman" w:cs="Times New Roman"/>
          <w:color w:val="000000"/>
          <w:sz w:val="20"/>
          <w:szCs w:val="20"/>
          <w:lang w:val="en-ID"/>
        </w:rPr>
        <w:t xml:space="preserve">nd Vegetable Intake </w:t>
      </w:r>
      <w:r w:rsidR="001D6E1B">
        <w:rPr>
          <w:rFonts w:ascii="Times New Roman" w:hAnsi="Times New Roman" w:cs="Times New Roman"/>
          <w:color w:val="000000"/>
          <w:sz w:val="20"/>
          <w:szCs w:val="20"/>
          <w:lang w:val="en-ID"/>
        </w:rPr>
        <w:t>a</w:t>
      </w:r>
      <w:r w:rsidR="001D6E1B" w:rsidRPr="001D6E1B">
        <w:rPr>
          <w:rFonts w:ascii="Times New Roman" w:hAnsi="Times New Roman" w:cs="Times New Roman"/>
          <w:color w:val="000000"/>
          <w:sz w:val="20"/>
          <w:szCs w:val="20"/>
          <w:lang w:val="en-ID"/>
        </w:rPr>
        <w:t>mong Urban Community Gardeners.</w:t>
      </w:r>
      <w:r w:rsidR="001D6E1B" w:rsidRPr="00BA071F">
        <w:rPr>
          <w:rFonts w:ascii="Times New Roman" w:hAnsi="Times New Roman" w:cs="Times New Roman"/>
          <w:color w:val="000000"/>
          <w:sz w:val="20"/>
          <w:szCs w:val="20"/>
          <w:lang w:val="en-ID"/>
        </w:rPr>
        <w:t xml:space="preserve"> </w:t>
      </w:r>
      <w:r w:rsidRPr="001D6E1B">
        <w:rPr>
          <w:rFonts w:ascii="Times New Roman" w:hAnsi="Times New Roman" w:cs="Times New Roman"/>
          <w:i/>
          <w:iCs/>
          <w:color w:val="000000"/>
          <w:sz w:val="20"/>
          <w:szCs w:val="20"/>
          <w:lang w:val="en-ID"/>
        </w:rPr>
        <w:t>Journal of Nutrition Education and Behavior</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40(2)</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94</w:t>
      </w:r>
      <w:r w:rsidR="001D6E1B">
        <w:rPr>
          <w:rFonts w:ascii="Times New Roman" w:hAnsi="Times New Roman" w:cs="Times New Roman"/>
          <w:color w:val="000000"/>
          <w:sz w:val="20"/>
          <w:szCs w:val="20"/>
          <w:lang w:val="en-ID"/>
        </w:rPr>
        <w:t xml:space="preserve"> – 101</w:t>
      </w:r>
      <w:r w:rsidRPr="00BA071F">
        <w:rPr>
          <w:rFonts w:ascii="Times New Roman" w:hAnsi="Times New Roman" w:cs="Times New Roman"/>
          <w:color w:val="000000"/>
          <w:sz w:val="20"/>
          <w:szCs w:val="20"/>
          <w:lang w:val="en-ID"/>
        </w:rPr>
        <w:t xml:space="preserve">. </w:t>
      </w:r>
    </w:p>
    <w:p w14:paraId="5C5ECF52" w14:textId="488BD222" w:rsidR="00664835" w:rsidRPr="00BA071F" w:rsidRDefault="00664835" w:rsidP="00B200F7">
      <w:pPr>
        <w:autoSpaceDE w:val="0"/>
        <w:autoSpaceDN w:val="0"/>
        <w:adjustRightInd w:val="0"/>
        <w:spacing w:after="0" w:line="240" w:lineRule="auto"/>
        <w:ind w:left="567" w:hanging="567"/>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 xml:space="preserve">Ashari, Saptana, </w:t>
      </w:r>
      <w:r w:rsidR="001D6E1B">
        <w:rPr>
          <w:rFonts w:ascii="Times New Roman" w:hAnsi="Times New Roman" w:cs="Times New Roman"/>
          <w:sz w:val="20"/>
          <w:szCs w:val="20"/>
          <w:lang w:val="en-ID"/>
        </w:rPr>
        <w:t xml:space="preserve">&amp; </w:t>
      </w:r>
      <w:r w:rsidRPr="00BA071F">
        <w:rPr>
          <w:rFonts w:ascii="Times New Roman" w:hAnsi="Times New Roman" w:cs="Times New Roman"/>
          <w:sz w:val="20"/>
          <w:szCs w:val="20"/>
          <w:lang w:val="en-ID"/>
        </w:rPr>
        <w:t xml:space="preserve">Purwantini. </w:t>
      </w:r>
      <w:r w:rsidR="001D6E1B">
        <w:rPr>
          <w:rFonts w:ascii="Times New Roman" w:hAnsi="Times New Roman" w:cs="Times New Roman"/>
          <w:sz w:val="20"/>
          <w:szCs w:val="20"/>
          <w:lang w:val="en-ID"/>
        </w:rPr>
        <w:t>(</w:t>
      </w:r>
      <w:r w:rsidRPr="00BA071F">
        <w:rPr>
          <w:rFonts w:ascii="Times New Roman" w:hAnsi="Times New Roman" w:cs="Times New Roman"/>
          <w:sz w:val="20"/>
          <w:szCs w:val="20"/>
          <w:lang w:val="en-ID"/>
        </w:rPr>
        <w:t>2012</w:t>
      </w:r>
      <w:r w:rsidR="001D6E1B">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Potensi dan Prospek Pemanfaatan Lahan Pekarangan </w:t>
      </w:r>
      <w:r w:rsidR="001D6E1B">
        <w:rPr>
          <w:rFonts w:ascii="Times New Roman" w:hAnsi="Times New Roman" w:cs="Times New Roman"/>
          <w:sz w:val="20"/>
          <w:szCs w:val="20"/>
          <w:lang w:val="en-ID"/>
        </w:rPr>
        <w:t>u</w:t>
      </w:r>
      <w:r w:rsidRPr="00BA071F">
        <w:rPr>
          <w:rFonts w:ascii="Times New Roman" w:hAnsi="Times New Roman" w:cs="Times New Roman"/>
          <w:sz w:val="20"/>
          <w:szCs w:val="20"/>
          <w:lang w:val="en-ID"/>
        </w:rPr>
        <w:t xml:space="preserve">ntuk Mendukung Ketahanan Pangan. </w:t>
      </w:r>
      <w:r w:rsidRPr="003A3BF7">
        <w:rPr>
          <w:rFonts w:ascii="Times New Roman" w:hAnsi="Times New Roman" w:cs="Times New Roman"/>
          <w:i/>
          <w:iCs/>
          <w:sz w:val="20"/>
          <w:szCs w:val="20"/>
          <w:lang w:val="en-ID"/>
        </w:rPr>
        <w:t>Jurnal Forum Penelitian Agro Ekonomi</w:t>
      </w:r>
      <w:r w:rsidR="003A3BF7">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30: 13-30.</w:t>
      </w:r>
    </w:p>
    <w:p w14:paraId="3ED92EDD" w14:textId="11593177" w:rsidR="002D588C" w:rsidRPr="00BA071F" w:rsidRDefault="002D588C"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sz w:val="20"/>
          <w:szCs w:val="20"/>
          <w:lang w:val="en-ID"/>
        </w:rPr>
        <w:t xml:space="preserve">Auckland Council. </w:t>
      </w:r>
      <w:r w:rsidR="001D6E1B">
        <w:rPr>
          <w:rFonts w:ascii="Times New Roman" w:hAnsi="Times New Roman" w:cs="Times New Roman"/>
          <w:sz w:val="20"/>
          <w:szCs w:val="20"/>
          <w:lang w:val="en-ID"/>
        </w:rPr>
        <w:t>(</w:t>
      </w:r>
      <w:r w:rsidRPr="00BA071F">
        <w:rPr>
          <w:rFonts w:ascii="Times New Roman" w:hAnsi="Times New Roman" w:cs="Times New Roman"/>
          <w:sz w:val="20"/>
          <w:szCs w:val="20"/>
          <w:lang w:val="en-ID"/>
        </w:rPr>
        <w:t>2013</w:t>
      </w:r>
      <w:r w:rsidR="001D6E1B">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w:t>
      </w:r>
      <w:r w:rsidRPr="00BA071F">
        <w:rPr>
          <w:rFonts w:ascii="Times New Roman" w:hAnsi="Times New Roman" w:cs="Times New Roman"/>
          <w:i/>
          <w:iCs/>
          <w:sz w:val="20"/>
          <w:szCs w:val="20"/>
          <w:lang w:val="en-ID"/>
        </w:rPr>
        <w:t>Rain Gardens Construction Guide</w:t>
      </w:r>
      <w:r w:rsidRPr="00BA071F">
        <w:rPr>
          <w:rFonts w:ascii="Times New Roman" w:hAnsi="Times New Roman" w:cs="Times New Roman"/>
          <w:sz w:val="20"/>
          <w:szCs w:val="20"/>
          <w:lang w:val="en-ID"/>
        </w:rPr>
        <w:t>. Auckland:</w:t>
      </w:r>
      <w:r w:rsidRPr="00BA071F">
        <w:rPr>
          <w:rFonts w:ascii="Times New Roman" w:hAnsi="Times New Roman" w:cs="Times New Roman"/>
          <w:color w:val="000000"/>
          <w:sz w:val="20"/>
          <w:szCs w:val="20"/>
          <w:lang w:val="en-ID"/>
        </w:rPr>
        <w:t xml:space="preserve"> </w:t>
      </w:r>
      <w:r w:rsidRPr="00BA071F">
        <w:rPr>
          <w:rFonts w:ascii="Times New Roman" w:hAnsi="Times New Roman" w:cs="Times New Roman"/>
          <w:sz w:val="20"/>
          <w:szCs w:val="20"/>
          <w:lang w:val="en-ID"/>
        </w:rPr>
        <w:t>Auckland Council.</w:t>
      </w:r>
    </w:p>
    <w:p w14:paraId="1373EBB2" w14:textId="1E692FB1" w:rsidR="00A85647" w:rsidRPr="00BA071F" w:rsidRDefault="00A85647"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Bannerman</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R. </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2003</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3A3BF7">
        <w:rPr>
          <w:rFonts w:ascii="Times New Roman" w:hAnsi="Times New Roman" w:cs="Times New Roman"/>
          <w:i/>
          <w:iCs/>
          <w:color w:val="000000"/>
          <w:sz w:val="20"/>
          <w:szCs w:val="20"/>
          <w:lang w:val="en-ID"/>
        </w:rPr>
        <w:t>Rain Garden: A How to Manual for Homeowner</w:t>
      </w:r>
      <w:r w:rsidRPr="00BA071F">
        <w:rPr>
          <w:rFonts w:ascii="Times New Roman" w:hAnsi="Times New Roman" w:cs="Times New Roman"/>
          <w:color w:val="000000"/>
          <w:sz w:val="20"/>
          <w:szCs w:val="20"/>
          <w:lang w:val="en-ID"/>
        </w:rPr>
        <w:t xml:space="preserve">. </w:t>
      </w:r>
      <w:r w:rsidR="006E757D">
        <w:rPr>
          <w:rFonts w:ascii="Times New Roman" w:hAnsi="Times New Roman" w:cs="Times New Roman"/>
          <w:color w:val="000000"/>
          <w:sz w:val="20"/>
          <w:szCs w:val="20"/>
          <w:lang w:val="en-ID"/>
        </w:rPr>
        <w:t xml:space="preserve">Wisconsin: </w:t>
      </w:r>
      <w:r w:rsidRPr="00BA071F">
        <w:rPr>
          <w:rFonts w:ascii="Times New Roman" w:hAnsi="Times New Roman" w:cs="Times New Roman"/>
          <w:color w:val="000000"/>
          <w:sz w:val="20"/>
          <w:szCs w:val="20"/>
          <w:lang w:val="en-ID"/>
        </w:rPr>
        <w:t>County UW-Extension Offices, Cooperation Extension Publication. USA</w:t>
      </w:r>
    </w:p>
    <w:p w14:paraId="7395614B" w14:textId="14F36640" w:rsidR="00FD6AC6" w:rsidRPr="00BA071F" w:rsidRDefault="00FD6AC6"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Bell</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R</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DiLollo</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D</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Smarz</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K</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Ling</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M</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Ambos</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C</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Jackson</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E</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Knezick</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D</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Pillar</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R</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McQuade</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T</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001D6E1B">
        <w:rPr>
          <w:rFonts w:ascii="Times New Roman" w:hAnsi="Times New Roman" w:cs="Times New Roman"/>
          <w:color w:val="000000"/>
          <w:sz w:val="20"/>
          <w:szCs w:val="20"/>
          <w:lang w:val="en-ID"/>
        </w:rPr>
        <w:t xml:space="preserve">&amp; </w:t>
      </w:r>
      <w:r w:rsidRPr="00BA071F">
        <w:rPr>
          <w:rFonts w:ascii="Times New Roman" w:hAnsi="Times New Roman" w:cs="Times New Roman"/>
          <w:color w:val="000000"/>
          <w:sz w:val="20"/>
          <w:szCs w:val="20"/>
          <w:lang w:val="en-ID"/>
        </w:rPr>
        <w:t>Martin</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I. </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2005</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6E757D">
        <w:rPr>
          <w:rFonts w:ascii="Times New Roman" w:hAnsi="Times New Roman" w:cs="Times New Roman"/>
          <w:i/>
          <w:iCs/>
          <w:color w:val="000000"/>
          <w:sz w:val="20"/>
          <w:szCs w:val="20"/>
          <w:lang w:val="en-ID"/>
        </w:rPr>
        <w:t>Rain Garden Manual for New Jersey</w:t>
      </w:r>
      <w:r w:rsidRPr="00BA071F">
        <w:rPr>
          <w:rFonts w:ascii="Times New Roman" w:hAnsi="Times New Roman" w:cs="Times New Roman"/>
          <w:color w:val="000000"/>
          <w:sz w:val="20"/>
          <w:szCs w:val="20"/>
          <w:lang w:val="en-ID"/>
        </w:rPr>
        <w:t xml:space="preserve">. </w:t>
      </w:r>
      <w:r w:rsidR="003A3BF7">
        <w:rPr>
          <w:rFonts w:ascii="Times New Roman" w:hAnsi="Times New Roman" w:cs="Times New Roman"/>
          <w:color w:val="000000"/>
          <w:sz w:val="20"/>
          <w:szCs w:val="20"/>
          <w:lang w:val="en-ID"/>
        </w:rPr>
        <w:t xml:space="preserve">New Jersey: </w:t>
      </w:r>
      <w:r w:rsidRPr="00BA071F">
        <w:rPr>
          <w:rFonts w:ascii="Times New Roman" w:hAnsi="Times New Roman" w:cs="Times New Roman"/>
          <w:color w:val="000000"/>
          <w:sz w:val="20"/>
          <w:szCs w:val="20"/>
          <w:lang w:val="en-ID"/>
        </w:rPr>
        <w:t xml:space="preserve">The Native Plant Society of New Jersey. </w:t>
      </w:r>
    </w:p>
    <w:p w14:paraId="69E11AF2" w14:textId="5020270E" w:rsidR="00767B4D" w:rsidRPr="00BA071F" w:rsidRDefault="00767B4D"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 xml:space="preserve">BPS Kota Bogor. </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2021</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3A3BF7">
        <w:rPr>
          <w:rFonts w:ascii="Times New Roman" w:hAnsi="Times New Roman" w:cs="Times New Roman"/>
          <w:i/>
          <w:iCs/>
          <w:color w:val="000000"/>
          <w:sz w:val="20"/>
          <w:szCs w:val="20"/>
          <w:lang w:val="en-ID"/>
        </w:rPr>
        <w:t>Kota Bogor Dalam Angka 2021</w:t>
      </w:r>
      <w:r w:rsidRPr="00BA071F">
        <w:rPr>
          <w:rFonts w:ascii="Times New Roman" w:hAnsi="Times New Roman" w:cs="Times New Roman"/>
          <w:color w:val="000000"/>
          <w:sz w:val="20"/>
          <w:szCs w:val="20"/>
          <w:lang w:val="en-ID"/>
        </w:rPr>
        <w:t xml:space="preserve">. Bogor: BPS Kota Bogor. </w:t>
      </w:r>
    </w:p>
    <w:p w14:paraId="594C294E" w14:textId="7168FBBE" w:rsidR="00A85647" w:rsidRPr="00BA071F" w:rsidRDefault="00AF7C6C"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Dunnett</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N</w:t>
      </w:r>
      <w:r w:rsidR="001D6E1B">
        <w:rPr>
          <w:rFonts w:ascii="Times New Roman" w:hAnsi="Times New Roman" w:cs="Times New Roman"/>
          <w:color w:val="000000"/>
          <w:sz w:val="20"/>
          <w:szCs w:val="20"/>
          <w:lang w:val="en-ID"/>
        </w:rPr>
        <w:t>.</w:t>
      </w:r>
      <w:r w:rsidR="007E1440" w:rsidRPr="00BA071F">
        <w:rPr>
          <w:rFonts w:ascii="Times New Roman" w:hAnsi="Times New Roman" w:cs="Times New Roman"/>
          <w:color w:val="000000"/>
          <w:sz w:val="20"/>
          <w:szCs w:val="20"/>
          <w:lang w:val="en-ID"/>
        </w:rPr>
        <w:t xml:space="preserve">, </w:t>
      </w:r>
      <w:r w:rsidR="001D6E1B">
        <w:rPr>
          <w:rFonts w:ascii="Times New Roman" w:hAnsi="Times New Roman" w:cs="Times New Roman"/>
          <w:color w:val="000000"/>
          <w:sz w:val="20"/>
          <w:szCs w:val="20"/>
          <w:lang w:val="en-ID"/>
        </w:rPr>
        <w:t xml:space="preserve">&amp; </w:t>
      </w:r>
      <w:r w:rsidRPr="00BA071F">
        <w:rPr>
          <w:rFonts w:ascii="Times New Roman" w:hAnsi="Times New Roman" w:cs="Times New Roman"/>
          <w:color w:val="000000"/>
          <w:sz w:val="20"/>
          <w:szCs w:val="20"/>
          <w:lang w:val="en-ID"/>
        </w:rPr>
        <w:t>Clayden</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A. </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2007</w:t>
      </w:r>
      <w:r w:rsidR="001D6E1B">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BA071F">
        <w:rPr>
          <w:rFonts w:ascii="Times New Roman" w:hAnsi="Times New Roman" w:cs="Times New Roman"/>
          <w:i/>
          <w:iCs/>
          <w:color w:val="000000"/>
          <w:sz w:val="20"/>
          <w:szCs w:val="20"/>
          <w:lang w:val="en-ID"/>
        </w:rPr>
        <w:t xml:space="preserve">Rain Garden, Managing Water Sustainably in the Garden and Designed Landscape. </w:t>
      </w:r>
      <w:r w:rsidR="003A3BF7" w:rsidRPr="00BA071F">
        <w:rPr>
          <w:rFonts w:ascii="Times New Roman" w:hAnsi="Times New Roman" w:cs="Times New Roman"/>
          <w:color w:val="000000"/>
          <w:sz w:val="20"/>
          <w:szCs w:val="20"/>
          <w:lang w:val="en-ID"/>
        </w:rPr>
        <w:t>Portland</w:t>
      </w:r>
      <w:r w:rsidR="003A3BF7">
        <w:rPr>
          <w:rFonts w:ascii="Times New Roman" w:hAnsi="Times New Roman" w:cs="Times New Roman"/>
          <w:color w:val="000000"/>
          <w:sz w:val="20"/>
          <w:szCs w:val="20"/>
          <w:lang w:val="en-ID"/>
        </w:rPr>
        <w:t>:</w:t>
      </w:r>
      <w:r w:rsidR="003A3BF7" w:rsidRPr="00BA071F">
        <w:rPr>
          <w:rFonts w:ascii="Times New Roman" w:hAnsi="Times New Roman" w:cs="Times New Roman"/>
          <w:color w:val="000000"/>
          <w:sz w:val="20"/>
          <w:szCs w:val="20"/>
          <w:lang w:val="en-ID"/>
        </w:rPr>
        <w:t xml:space="preserve"> </w:t>
      </w:r>
      <w:r w:rsidRPr="00BA071F">
        <w:rPr>
          <w:rFonts w:ascii="Times New Roman" w:hAnsi="Times New Roman" w:cs="Times New Roman"/>
          <w:color w:val="000000"/>
          <w:sz w:val="20"/>
          <w:szCs w:val="20"/>
          <w:lang w:val="en-ID"/>
        </w:rPr>
        <w:t>Timber Press</w:t>
      </w:r>
      <w:r w:rsidR="003A3BF7">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p>
    <w:p w14:paraId="51AB73B3" w14:textId="7E404AE2" w:rsidR="00A85647" w:rsidRPr="00BA071F" w:rsidRDefault="00A85647"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Giacalone</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K. </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2008</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3A3BF7">
        <w:rPr>
          <w:rFonts w:ascii="Times New Roman" w:hAnsi="Times New Roman" w:cs="Times New Roman"/>
          <w:i/>
          <w:iCs/>
          <w:color w:val="000000"/>
          <w:sz w:val="20"/>
          <w:szCs w:val="20"/>
          <w:lang w:val="en-ID"/>
        </w:rPr>
        <w:t>Rain Garden: a Rain Garden Manual for South Carolina, Green Solution to Stormwater Pollution</w:t>
      </w:r>
      <w:r w:rsidRPr="00BA071F">
        <w:rPr>
          <w:rFonts w:ascii="Times New Roman" w:hAnsi="Times New Roman" w:cs="Times New Roman"/>
          <w:color w:val="000000"/>
          <w:sz w:val="20"/>
          <w:szCs w:val="20"/>
          <w:lang w:val="en-ID"/>
        </w:rPr>
        <w:t xml:space="preserve">. </w:t>
      </w:r>
      <w:r w:rsidR="003A3BF7" w:rsidRPr="00BA071F">
        <w:rPr>
          <w:rFonts w:ascii="Times New Roman" w:hAnsi="Times New Roman" w:cs="Times New Roman"/>
          <w:color w:val="000000"/>
          <w:sz w:val="20"/>
          <w:szCs w:val="20"/>
          <w:lang w:val="en-ID"/>
        </w:rPr>
        <w:t>South Carolina</w:t>
      </w:r>
      <w:r w:rsidR="003A3BF7">
        <w:rPr>
          <w:rFonts w:ascii="Times New Roman" w:hAnsi="Times New Roman" w:cs="Times New Roman"/>
          <w:color w:val="000000"/>
          <w:sz w:val="20"/>
          <w:szCs w:val="20"/>
          <w:lang w:val="en-ID"/>
        </w:rPr>
        <w:t xml:space="preserve">: </w:t>
      </w:r>
      <w:r w:rsidRPr="00BA071F">
        <w:rPr>
          <w:rFonts w:ascii="Times New Roman" w:hAnsi="Times New Roman" w:cs="Times New Roman"/>
          <w:color w:val="000000"/>
          <w:sz w:val="20"/>
          <w:szCs w:val="20"/>
          <w:lang w:val="en-ID"/>
        </w:rPr>
        <w:t xml:space="preserve">Clemson Public Service. </w:t>
      </w:r>
    </w:p>
    <w:p w14:paraId="7D7005BA" w14:textId="0E21721F" w:rsidR="00E234A9" w:rsidRPr="00BA071F" w:rsidRDefault="00A85647" w:rsidP="00B200F7">
      <w:pPr>
        <w:autoSpaceDE w:val="0"/>
        <w:autoSpaceDN w:val="0"/>
        <w:adjustRightInd w:val="0"/>
        <w:spacing w:after="0" w:line="240" w:lineRule="auto"/>
        <w:ind w:left="567" w:hanging="567"/>
        <w:jc w:val="both"/>
        <w:rPr>
          <w:rFonts w:ascii="Times New Roman" w:hAnsi="Times New Roman" w:cs="Times New Roman"/>
          <w:color w:val="000000"/>
          <w:sz w:val="20"/>
          <w:szCs w:val="20"/>
          <w:lang w:val="en-ID"/>
        </w:rPr>
      </w:pPr>
      <w:r w:rsidRPr="00BA071F">
        <w:rPr>
          <w:rFonts w:ascii="Times New Roman" w:hAnsi="Times New Roman" w:cs="Times New Roman"/>
          <w:color w:val="000000"/>
          <w:sz w:val="20"/>
          <w:szCs w:val="20"/>
          <w:lang w:val="en-ID"/>
        </w:rPr>
        <w:t>Hinman</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C. </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2013</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6E757D">
        <w:rPr>
          <w:rFonts w:ascii="Times New Roman" w:hAnsi="Times New Roman" w:cs="Times New Roman"/>
          <w:i/>
          <w:iCs/>
          <w:color w:val="000000"/>
          <w:sz w:val="20"/>
          <w:szCs w:val="20"/>
          <w:lang w:val="en-ID"/>
        </w:rPr>
        <w:t>Rain Garden Handbook for Western Washington</w:t>
      </w:r>
      <w:r w:rsidRPr="00BA071F">
        <w:rPr>
          <w:rFonts w:ascii="Times New Roman" w:hAnsi="Times New Roman" w:cs="Times New Roman"/>
          <w:color w:val="000000"/>
          <w:sz w:val="20"/>
          <w:szCs w:val="20"/>
          <w:lang w:val="en-ID"/>
        </w:rPr>
        <w:t xml:space="preserve">. </w:t>
      </w:r>
      <w:r w:rsidR="006E757D" w:rsidRPr="00BA071F">
        <w:rPr>
          <w:rFonts w:ascii="Times New Roman" w:hAnsi="Times New Roman" w:cs="Times New Roman"/>
          <w:color w:val="000000"/>
          <w:sz w:val="20"/>
          <w:szCs w:val="20"/>
          <w:lang w:val="en-ID"/>
        </w:rPr>
        <w:t>Washington</w:t>
      </w:r>
      <w:r w:rsidR="006E757D">
        <w:rPr>
          <w:rFonts w:ascii="Times New Roman" w:hAnsi="Times New Roman" w:cs="Times New Roman"/>
          <w:color w:val="000000"/>
          <w:sz w:val="20"/>
          <w:szCs w:val="20"/>
          <w:lang w:val="en-ID"/>
        </w:rPr>
        <w:t xml:space="preserve">: </w:t>
      </w:r>
      <w:r w:rsidRPr="00BA071F">
        <w:rPr>
          <w:rFonts w:ascii="Times New Roman" w:hAnsi="Times New Roman" w:cs="Times New Roman"/>
          <w:color w:val="000000"/>
          <w:sz w:val="20"/>
          <w:szCs w:val="20"/>
          <w:lang w:val="en-ID"/>
        </w:rPr>
        <w:t>Washington State University Extension Faculty.</w:t>
      </w:r>
    </w:p>
    <w:p w14:paraId="5B42B60A" w14:textId="104735BE" w:rsidR="00E234A9" w:rsidRPr="00BA071F" w:rsidRDefault="00E234A9" w:rsidP="00B200F7">
      <w:pPr>
        <w:autoSpaceDE w:val="0"/>
        <w:autoSpaceDN w:val="0"/>
        <w:adjustRightInd w:val="0"/>
        <w:spacing w:after="0" w:line="240" w:lineRule="auto"/>
        <w:ind w:left="567" w:hanging="567"/>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Katsifarakis</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K</w:t>
      </w:r>
      <w:r w:rsidR="00275B5D">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L</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Vafeiadis</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M</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w:t>
      </w:r>
      <w:r w:rsidR="00275B5D">
        <w:rPr>
          <w:rFonts w:ascii="Times New Roman" w:hAnsi="Times New Roman" w:cs="Times New Roman"/>
          <w:sz w:val="20"/>
          <w:szCs w:val="20"/>
          <w:lang w:val="en-ID"/>
        </w:rPr>
        <w:t>&amp;</w:t>
      </w:r>
      <w:r w:rsidRPr="00BA071F">
        <w:rPr>
          <w:rFonts w:ascii="Times New Roman" w:hAnsi="Times New Roman" w:cs="Times New Roman"/>
          <w:sz w:val="20"/>
          <w:szCs w:val="20"/>
          <w:lang w:val="en-ID"/>
        </w:rPr>
        <w:t xml:space="preserve"> Theodossiu</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N. </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2015</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Suistanable Drainage and</w:t>
      </w:r>
      <w:r w:rsidRPr="00BA071F">
        <w:rPr>
          <w:rFonts w:ascii="Times New Roman" w:hAnsi="Times New Roman" w:cs="Times New Roman"/>
          <w:color w:val="000000"/>
          <w:sz w:val="20"/>
          <w:szCs w:val="20"/>
          <w:lang w:val="en-ID"/>
        </w:rPr>
        <w:t xml:space="preserve"> </w:t>
      </w:r>
      <w:r w:rsidRPr="00BA071F">
        <w:rPr>
          <w:rFonts w:ascii="Times New Roman" w:hAnsi="Times New Roman" w:cs="Times New Roman"/>
          <w:sz w:val="20"/>
          <w:szCs w:val="20"/>
          <w:lang w:val="en-ID"/>
        </w:rPr>
        <w:t xml:space="preserve">Urban Landscape Upgrading Using </w:t>
      </w:r>
      <w:r w:rsidR="006E757D">
        <w:rPr>
          <w:rFonts w:ascii="Times New Roman" w:hAnsi="Times New Roman" w:cs="Times New Roman"/>
          <w:sz w:val="20"/>
          <w:szCs w:val="20"/>
          <w:lang w:val="en-ID"/>
        </w:rPr>
        <w:t>R</w:t>
      </w:r>
      <w:r w:rsidRPr="00BA071F">
        <w:rPr>
          <w:rFonts w:ascii="Times New Roman" w:hAnsi="Times New Roman" w:cs="Times New Roman"/>
          <w:sz w:val="20"/>
          <w:szCs w:val="20"/>
          <w:lang w:val="en-ID"/>
        </w:rPr>
        <w:t xml:space="preserve">ain </w:t>
      </w:r>
      <w:r w:rsidR="006E757D">
        <w:rPr>
          <w:rFonts w:ascii="Times New Roman" w:hAnsi="Times New Roman" w:cs="Times New Roman"/>
          <w:sz w:val="20"/>
          <w:szCs w:val="20"/>
          <w:lang w:val="en-ID"/>
        </w:rPr>
        <w:t>G</w:t>
      </w:r>
      <w:r w:rsidRPr="00BA071F">
        <w:rPr>
          <w:rFonts w:ascii="Times New Roman" w:hAnsi="Times New Roman" w:cs="Times New Roman"/>
          <w:sz w:val="20"/>
          <w:szCs w:val="20"/>
          <w:lang w:val="en-ID"/>
        </w:rPr>
        <w:t>ardens</w:t>
      </w:r>
      <w:r w:rsidR="006E757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Site Selection in</w:t>
      </w:r>
      <w:r w:rsidRPr="00BA071F">
        <w:rPr>
          <w:rFonts w:ascii="Times New Roman" w:hAnsi="Times New Roman" w:cs="Times New Roman"/>
          <w:color w:val="000000"/>
          <w:sz w:val="20"/>
          <w:szCs w:val="20"/>
          <w:lang w:val="en-ID"/>
        </w:rPr>
        <w:t xml:space="preserve"> </w:t>
      </w:r>
      <w:r w:rsidRPr="00BA071F">
        <w:rPr>
          <w:rFonts w:ascii="Times New Roman" w:hAnsi="Times New Roman" w:cs="Times New Roman"/>
          <w:sz w:val="20"/>
          <w:szCs w:val="20"/>
          <w:lang w:val="en-ID"/>
        </w:rPr>
        <w:t xml:space="preserve">Thessaloniki, Greece. </w:t>
      </w:r>
      <w:r w:rsidRPr="00BA071F">
        <w:rPr>
          <w:rFonts w:ascii="Times New Roman" w:hAnsi="Times New Roman" w:cs="Times New Roman"/>
          <w:i/>
          <w:iCs/>
          <w:sz w:val="20"/>
          <w:szCs w:val="20"/>
          <w:lang w:val="en-ID"/>
        </w:rPr>
        <w:t>Agriculture and Angricultural Science Procedia</w:t>
      </w:r>
      <w:r w:rsidR="006E757D">
        <w:rPr>
          <w:rFonts w:ascii="Times New Roman" w:hAnsi="Times New Roman" w:cs="Times New Roman"/>
          <w:i/>
          <w:iCs/>
          <w:sz w:val="20"/>
          <w:szCs w:val="20"/>
          <w:lang w:val="en-ID"/>
        </w:rPr>
        <w:t xml:space="preserve">, </w:t>
      </w:r>
      <w:r w:rsidRPr="00BA071F">
        <w:rPr>
          <w:rFonts w:ascii="Times New Roman" w:hAnsi="Times New Roman" w:cs="Times New Roman"/>
          <w:sz w:val="20"/>
          <w:szCs w:val="20"/>
          <w:lang w:val="en-ID"/>
        </w:rPr>
        <w:t>4</w:t>
      </w:r>
      <w:r w:rsidR="006E757D">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338</w:t>
      </w:r>
      <w:r w:rsidR="006E757D">
        <w:rPr>
          <w:rFonts w:ascii="Times New Roman" w:hAnsi="Times New Roman" w:cs="Times New Roman"/>
          <w:sz w:val="20"/>
          <w:szCs w:val="20"/>
          <w:lang w:val="en-ID"/>
        </w:rPr>
        <w:t xml:space="preserve"> – </w:t>
      </w:r>
      <w:r w:rsidRPr="00BA071F">
        <w:rPr>
          <w:rFonts w:ascii="Times New Roman" w:hAnsi="Times New Roman" w:cs="Times New Roman"/>
          <w:sz w:val="20"/>
          <w:szCs w:val="20"/>
          <w:lang w:val="en-ID"/>
        </w:rPr>
        <w:t>347.</w:t>
      </w:r>
    </w:p>
    <w:p w14:paraId="0C119B60" w14:textId="61BB02E9" w:rsidR="00275B5D" w:rsidRDefault="00E234A9" w:rsidP="00B200F7">
      <w:pPr>
        <w:autoSpaceDE w:val="0"/>
        <w:autoSpaceDN w:val="0"/>
        <w:adjustRightInd w:val="0"/>
        <w:spacing w:after="0" w:line="240" w:lineRule="auto"/>
        <w:ind w:left="567" w:hanging="567"/>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Machmudin</w:t>
      </w:r>
      <w:r w:rsidR="003A3BF7">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A</w:t>
      </w:r>
      <w:r w:rsidR="003A3BF7">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R</w:t>
      </w:r>
      <w:r w:rsidR="003A3BF7">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 xml:space="preserve">F. </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2019</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Model </w:t>
      </w:r>
      <w:r w:rsidR="006E757D" w:rsidRPr="00BA071F">
        <w:rPr>
          <w:rFonts w:ascii="Times New Roman" w:hAnsi="Times New Roman" w:cs="Times New Roman"/>
          <w:sz w:val="20"/>
          <w:szCs w:val="20"/>
          <w:lang w:val="en-ID"/>
        </w:rPr>
        <w:t xml:space="preserve">Rain Garden </w:t>
      </w:r>
      <w:r w:rsidR="002133A7">
        <w:rPr>
          <w:rFonts w:ascii="Times New Roman" w:hAnsi="Times New Roman" w:cs="Times New Roman"/>
          <w:sz w:val="20"/>
          <w:szCs w:val="20"/>
          <w:lang w:val="en-ID"/>
        </w:rPr>
        <w:t>s</w:t>
      </w:r>
      <w:r w:rsidR="006E757D" w:rsidRPr="00BA071F">
        <w:rPr>
          <w:rFonts w:ascii="Times New Roman" w:hAnsi="Times New Roman" w:cs="Times New Roman"/>
          <w:sz w:val="20"/>
          <w:szCs w:val="20"/>
          <w:lang w:val="en-ID"/>
        </w:rPr>
        <w:t>ebagai Media Manajemen Stor</w:t>
      </w:r>
      <w:r w:rsidR="002133A7">
        <w:rPr>
          <w:rFonts w:ascii="Times New Roman" w:hAnsi="Times New Roman" w:cs="Times New Roman"/>
          <w:sz w:val="20"/>
          <w:szCs w:val="20"/>
          <w:lang w:val="en-ID"/>
        </w:rPr>
        <w:t>m</w:t>
      </w:r>
      <w:r w:rsidR="006E757D" w:rsidRPr="00BA071F">
        <w:rPr>
          <w:rFonts w:ascii="Times New Roman" w:hAnsi="Times New Roman" w:cs="Times New Roman"/>
          <w:sz w:val="20"/>
          <w:szCs w:val="20"/>
          <w:lang w:val="en-ID"/>
        </w:rPr>
        <w:t xml:space="preserve">water </w:t>
      </w:r>
      <w:r w:rsidRPr="00BA071F">
        <w:rPr>
          <w:rFonts w:ascii="Times New Roman" w:hAnsi="Times New Roman" w:cs="Times New Roman"/>
          <w:sz w:val="20"/>
          <w:szCs w:val="20"/>
          <w:lang w:val="en-ID"/>
        </w:rPr>
        <w:t xml:space="preserve">di Kota Tangerang </w:t>
      </w:r>
      <w:r w:rsidR="002133A7">
        <w:rPr>
          <w:rFonts w:ascii="Times New Roman" w:hAnsi="Times New Roman" w:cs="Times New Roman"/>
          <w:sz w:val="20"/>
          <w:szCs w:val="20"/>
          <w:lang w:val="en-ID"/>
        </w:rPr>
        <w:t>S</w:t>
      </w:r>
      <w:r w:rsidRPr="00BA071F">
        <w:rPr>
          <w:rFonts w:ascii="Times New Roman" w:hAnsi="Times New Roman" w:cs="Times New Roman"/>
          <w:sz w:val="20"/>
          <w:szCs w:val="20"/>
          <w:lang w:val="en-ID"/>
        </w:rPr>
        <w:t>elatan</w:t>
      </w:r>
      <w:r w:rsidR="002133A7">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BSc</w:t>
      </w:r>
      <w:r w:rsidR="00275B5D">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Thesis</w:t>
      </w:r>
      <w:r w:rsidR="00275B5D" w:rsidRPr="00BA071F">
        <w:rPr>
          <w:rFonts w:ascii="Times New Roman" w:hAnsi="Times New Roman" w:cs="Times New Roman"/>
          <w:sz w:val="20"/>
          <w:szCs w:val="20"/>
          <w:lang w:val="en-ID"/>
        </w:rPr>
        <w:t>. Institut Pertanian Bogor</w:t>
      </w:r>
      <w:r w:rsidR="00275B5D">
        <w:rPr>
          <w:rFonts w:ascii="Times New Roman" w:hAnsi="Times New Roman" w:cs="Times New Roman"/>
          <w:sz w:val="20"/>
          <w:szCs w:val="20"/>
          <w:lang w:val="en-ID"/>
        </w:rPr>
        <w:t>.</w:t>
      </w:r>
    </w:p>
    <w:p w14:paraId="0A49CFBF" w14:textId="1DA6337A" w:rsidR="002441E6" w:rsidRPr="00BA071F" w:rsidRDefault="002441E6" w:rsidP="00B200F7">
      <w:pPr>
        <w:autoSpaceDE w:val="0"/>
        <w:autoSpaceDN w:val="0"/>
        <w:adjustRightInd w:val="0"/>
        <w:spacing w:after="0" w:line="240" w:lineRule="auto"/>
        <w:ind w:left="567" w:hanging="567"/>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Putri</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A</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S. </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2017</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Analisis Pemanfaatan Lahan Pekarangan di Desa Tamantirto Kabupaten Bantul Yogyakarta</w:t>
      </w:r>
      <w:r w:rsidR="00275B5D">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BSc</w:t>
      </w:r>
      <w:r w:rsidR="00275B5D">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Thesis</w:t>
      </w:r>
      <w:r w:rsidRPr="00BA071F">
        <w:rPr>
          <w:rFonts w:ascii="Times New Roman" w:hAnsi="Times New Roman" w:cs="Times New Roman"/>
          <w:sz w:val="20"/>
          <w:szCs w:val="20"/>
          <w:lang w:val="en-ID"/>
        </w:rPr>
        <w:t>. Institut Pertanian Bogor.</w:t>
      </w:r>
    </w:p>
    <w:p w14:paraId="622C4A2A" w14:textId="093CFDE5" w:rsidR="00356B4F" w:rsidRPr="00BA071F" w:rsidRDefault="00356B4F" w:rsidP="00B200F7">
      <w:pPr>
        <w:autoSpaceDE w:val="0"/>
        <w:autoSpaceDN w:val="0"/>
        <w:adjustRightInd w:val="0"/>
        <w:spacing w:after="0" w:line="240" w:lineRule="auto"/>
        <w:ind w:left="567" w:hanging="567"/>
        <w:jc w:val="both"/>
        <w:rPr>
          <w:rFonts w:ascii="Times New Roman" w:hAnsi="Times New Roman" w:cs="Times New Roman"/>
          <w:sz w:val="20"/>
          <w:szCs w:val="20"/>
          <w:lang w:val="en-ID"/>
        </w:rPr>
      </w:pPr>
      <w:r w:rsidRPr="00BA071F">
        <w:rPr>
          <w:rFonts w:ascii="Times New Roman" w:hAnsi="Times New Roman" w:cs="Times New Roman"/>
          <w:sz w:val="20"/>
          <w:szCs w:val="20"/>
          <w:lang w:val="en-ID"/>
        </w:rPr>
        <w:t>Raudah</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P</w:t>
      </w:r>
      <w:r w:rsidR="00275B5D">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Z</w:t>
      </w:r>
      <w:r w:rsidR="00275B5D">
        <w:rPr>
          <w:rFonts w:ascii="Times New Roman" w:hAnsi="Times New Roman" w:cs="Times New Roman"/>
          <w:sz w:val="20"/>
          <w:szCs w:val="20"/>
          <w:lang w:val="en-ID"/>
        </w:rPr>
        <w:t xml:space="preserve">. </w:t>
      </w:r>
      <w:r w:rsidRPr="00BA071F">
        <w:rPr>
          <w:rFonts w:ascii="Times New Roman" w:hAnsi="Times New Roman" w:cs="Times New Roman"/>
          <w:sz w:val="20"/>
          <w:szCs w:val="20"/>
          <w:lang w:val="en-ID"/>
        </w:rPr>
        <w:t xml:space="preserve">H. </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2018</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Studi </w:t>
      </w:r>
      <w:r w:rsidR="00275B5D" w:rsidRPr="00BA071F">
        <w:rPr>
          <w:rFonts w:ascii="Times New Roman" w:hAnsi="Times New Roman" w:cs="Times New Roman"/>
          <w:sz w:val="20"/>
          <w:szCs w:val="20"/>
          <w:lang w:val="en-ID"/>
        </w:rPr>
        <w:t xml:space="preserve">Persepsi Stakeholder </w:t>
      </w:r>
      <w:r w:rsidR="00275B5D">
        <w:rPr>
          <w:rFonts w:ascii="Times New Roman" w:hAnsi="Times New Roman" w:cs="Times New Roman"/>
          <w:sz w:val="20"/>
          <w:szCs w:val="20"/>
          <w:lang w:val="en-ID"/>
        </w:rPr>
        <w:t>t</w:t>
      </w:r>
      <w:r w:rsidR="00275B5D" w:rsidRPr="00BA071F">
        <w:rPr>
          <w:rFonts w:ascii="Times New Roman" w:hAnsi="Times New Roman" w:cs="Times New Roman"/>
          <w:sz w:val="20"/>
          <w:szCs w:val="20"/>
          <w:lang w:val="en-ID"/>
        </w:rPr>
        <w:t>erhadap Rain Garden</w:t>
      </w:r>
      <w:r w:rsidRPr="00BA071F">
        <w:rPr>
          <w:rFonts w:ascii="Times New Roman" w:hAnsi="Times New Roman" w:cs="Times New Roman"/>
          <w:sz w:val="20"/>
          <w:szCs w:val="20"/>
          <w:lang w:val="en-ID"/>
        </w:rPr>
        <w:t xml:space="preserve"> di Jalan KH. Sholeh Iskandar, Kota Bogor</w:t>
      </w:r>
      <w:r w:rsidR="00275B5D">
        <w:rPr>
          <w:rFonts w:ascii="Times New Roman" w:hAnsi="Times New Roman" w:cs="Times New Roman"/>
          <w:sz w:val="20"/>
          <w:szCs w:val="20"/>
          <w:lang w:val="en-ID"/>
        </w:rPr>
        <w:t>.</w:t>
      </w:r>
      <w:r w:rsidRPr="00BA071F">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BSc</w:t>
      </w:r>
      <w:r w:rsidR="00275B5D">
        <w:rPr>
          <w:rFonts w:ascii="Times New Roman" w:hAnsi="Times New Roman" w:cs="Times New Roman"/>
          <w:sz w:val="20"/>
          <w:szCs w:val="20"/>
          <w:lang w:val="en-ID"/>
        </w:rPr>
        <w:t xml:space="preserve"> </w:t>
      </w:r>
      <w:r w:rsidR="00275B5D" w:rsidRPr="00275B5D">
        <w:rPr>
          <w:rFonts w:ascii="Times New Roman" w:hAnsi="Times New Roman" w:cs="Times New Roman"/>
          <w:i/>
          <w:iCs/>
          <w:sz w:val="20"/>
          <w:szCs w:val="20"/>
          <w:lang w:val="en-ID"/>
        </w:rPr>
        <w:t>Thesis</w:t>
      </w:r>
      <w:r w:rsidR="00275B5D" w:rsidRPr="00BA071F">
        <w:rPr>
          <w:rFonts w:ascii="Times New Roman" w:hAnsi="Times New Roman" w:cs="Times New Roman"/>
          <w:sz w:val="20"/>
          <w:szCs w:val="20"/>
          <w:lang w:val="en-ID"/>
        </w:rPr>
        <w:t>. Institut Pertanian Bogor</w:t>
      </w:r>
      <w:r w:rsidRPr="00BA071F">
        <w:rPr>
          <w:rFonts w:ascii="Times New Roman" w:hAnsi="Times New Roman" w:cs="Times New Roman"/>
          <w:sz w:val="20"/>
          <w:szCs w:val="20"/>
          <w:lang w:val="en-ID"/>
        </w:rPr>
        <w:t>.</w:t>
      </w:r>
    </w:p>
    <w:p w14:paraId="6C83FC10" w14:textId="41E81B42" w:rsidR="002925B1" w:rsidRPr="004D2A9D" w:rsidRDefault="00AF7C6C" w:rsidP="004D2A9D">
      <w:pPr>
        <w:spacing w:after="0" w:line="240" w:lineRule="auto"/>
        <w:ind w:left="567" w:hanging="567"/>
        <w:jc w:val="both"/>
        <w:rPr>
          <w:rFonts w:ascii="Times New Roman" w:hAnsi="Times New Roman" w:cs="Times New Roman"/>
          <w:color w:val="000000"/>
          <w:sz w:val="20"/>
          <w:szCs w:val="20"/>
          <w:lang w:val="en-ID"/>
        </w:rPr>
        <w:sectPr w:rsidR="002925B1" w:rsidRPr="004D2A9D" w:rsidSect="002925B1">
          <w:type w:val="continuous"/>
          <w:pgSz w:w="11906" w:h="16838"/>
          <w:pgMar w:top="1701" w:right="1134" w:bottom="1134" w:left="1418" w:header="709" w:footer="709" w:gutter="0"/>
          <w:cols w:num="2" w:space="708"/>
          <w:docGrid w:linePitch="360"/>
        </w:sectPr>
      </w:pPr>
      <w:r w:rsidRPr="00BA071F">
        <w:rPr>
          <w:rFonts w:ascii="Times New Roman" w:hAnsi="Times New Roman" w:cs="Times New Roman"/>
          <w:color w:val="000000"/>
          <w:sz w:val="20"/>
          <w:szCs w:val="20"/>
          <w:lang w:val="en-ID"/>
        </w:rPr>
        <w:t>Woelfle-Erskine</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C</w:t>
      </w:r>
      <w:r w:rsidR="00275B5D">
        <w:rPr>
          <w:rFonts w:ascii="Times New Roman" w:hAnsi="Times New Roman" w:cs="Times New Roman"/>
          <w:color w:val="000000"/>
          <w:sz w:val="20"/>
          <w:szCs w:val="20"/>
          <w:lang w:val="en-ID"/>
        </w:rPr>
        <w:t>.</w:t>
      </w:r>
      <w:r w:rsidR="00227283" w:rsidRPr="00BA071F">
        <w:rPr>
          <w:rFonts w:ascii="Times New Roman" w:hAnsi="Times New Roman" w:cs="Times New Roman"/>
          <w:color w:val="000000"/>
          <w:sz w:val="20"/>
          <w:szCs w:val="20"/>
          <w:lang w:val="en-ID"/>
        </w:rPr>
        <w:t xml:space="preserve">, </w:t>
      </w:r>
      <w:r w:rsidR="002133A7">
        <w:rPr>
          <w:rFonts w:ascii="Times New Roman" w:hAnsi="Times New Roman" w:cs="Times New Roman"/>
          <w:color w:val="000000"/>
          <w:sz w:val="20"/>
          <w:szCs w:val="20"/>
          <w:lang w:val="en-ID"/>
        </w:rPr>
        <w:t xml:space="preserve">&amp; </w:t>
      </w:r>
      <w:r w:rsidRPr="00BA071F">
        <w:rPr>
          <w:rFonts w:ascii="Times New Roman" w:hAnsi="Times New Roman" w:cs="Times New Roman"/>
          <w:color w:val="000000"/>
          <w:sz w:val="20"/>
          <w:szCs w:val="20"/>
          <w:lang w:val="en-ID"/>
        </w:rPr>
        <w:t>Uncapher</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A. </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2012</w:t>
      </w:r>
      <w:r w:rsidR="00275B5D">
        <w:rPr>
          <w:rFonts w:ascii="Times New Roman" w:hAnsi="Times New Roman" w:cs="Times New Roman"/>
          <w:color w:val="000000"/>
          <w:sz w:val="20"/>
          <w:szCs w:val="20"/>
          <w:lang w:val="en-ID"/>
        </w:rPr>
        <w:t>)</w:t>
      </w:r>
      <w:r w:rsidRPr="00BA071F">
        <w:rPr>
          <w:rFonts w:ascii="Times New Roman" w:hAnsi="Times New Roman" w:cs="Times New Roman"/>
          <w:color w:val="000000"/>
          <w:sz w:val="20"/>
          <w:szCs w:val="20"/>
          <w:lang w:val="en-ID"/>
        </w:rPr>
        <w:t xml:space="preserve">. </w:t>
      </w:r>
      <w:r w:rsidRPr="00BA071F">
        <w:rPr>
          <w:rFonts w:ascii="Times New Roman" w:hAnsi="Times New Roman" w:cs="Times New Roman"/>
          <w:i/>
          <w:iCs/>
          <w:color w:val="000000"/>
          <w:sz w:val="20"/>
          <w:szCs w:val="20"/>
          <w:lang w:val="en-ID"/>
        </w:rPr>
        <w:t>Creating Rain Garden: Capturing the Rain for Your Own Water-Efficient Garden</w:t>
      </w:r>
      <w:r w:rsidRPr="00BA071F">
        <w:rPr>
          <w:rFonts w:ascii="Times New Roman" w:hAnsi="Times New Roman" w:cs="Times New Roman"/>
          <w:color w:val="000000"/>
          <w:sz w:val="20"/>
          <w:szCs w:val="20"/>
          <w:lang w:val="en-ID"/>
        </w:rPr>
        <w:t xml:space="preserve">. </w:t>
      </w:r>
      <w:r w:rsidR="002133A7" w:rsidRPr="00BA071F">
        <w:rPr>
          <w:rFonts w:ascii="Times New Roman" w:hAnsi="Times New Roman" w:cs="Times New Roman"/>
          <w:color w:val="000000"/>
          <w:sz w:val="20"/>
          <w:szCs w:val="20"/>
          <w:lang w:val="en-ID"/>
        </w:rPr>
        <w:t>Portland</w:t>
      </w:r>
      <w:r w:rsidR="002133A7">
        <w:rPr>
          <w:rFonts w:ascii="Times New Roman" w:hAnsi="Times New Roman" w:cs="Times New Roman"/>
          <w:color w:val="000000"/>
          <w:sz w:val="20"/>
          <w:szCs w:val="20"/>
          <w:lang w:val="en-ID"/>
        </w:rPr>
        <w:t xml:space="preserve">: </w:t>
      </w:r>
      <w:r w:rsidRPr="00BA071F">
        <w:rPr>
          <w:rFonts w:ascii="Times New Roman" w:hAnsi="Times New Roman" w:cs="Times New Roman"/>
          <w:color w:val="000000"/>
          <w:sz w:val="20"/>
          <w:szCs w:val="20"/>
          <w:lang w:val="en-ID"/>
        </w:rPr>
        <w:t>Timber Press</w:t>
      </w:r>
      <w:r w:rsidR="002133A7">
        <w:rPr>
          <w:rFonts w:ascii="Times New Roman" w:hAnsi="Times New Roman" w:cs="Times New Roman"/>
          <w:color w:val="000000"/>
          <w:sz w:val="20"/>
          <w:szCs w:val="20"/>
          <w:lang w:val="en-ID"/>
        </w:rPr>
        <w:t>.</w:t>
      </w:r>
      <w:bookmarkEnd w:id="51"/>
      <w:bookmarkEnd w:id="52"/>
    </w:p>
    <w:p w14:paraId="2C47CB8E" w14:textId="77777777" w:rsidR="00FD6AC6" w:rsidRPr="00BA071F" w:rsidRDefault="00FD6AC6" w:rsidP="004D2A9D">
      <w:pPr>
        <w:spacing w:after="0" w:line="240" w:lineRule="auto"/>
        <w:jc w:val="both"/>
        <w:rPr>
          <w:rFonts w:ascii="Times New Roman" w:hAnsi="Times New Roman" w:cs="Times New Roman"/>
          <w:sz w:val="20"/>
          <w:szCs w:val="20"/>
        </w:rPr>
      </w:pPr>
    </w:p>
    <w:sectPr w:rsidR="00FD6AC6" w:rsidRPr="00BA071F" w:rsidSect="002925B1">
      <w:type w:val="continuous"/>
      <w:pgSz w:w="11906" w:h="16838"/>
      <w:pgMar w:top="1701" w:right="1134"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 w:author="FD Kusuma" w:date="2024-06-27T15:34:00Z" w:initials="FK">
    <w:p w14:paraId="43344243" w14:textId="2A1A0554" w:rsidR="00BA17D0" w:rsidRDefault="00BA17D0">
      <w:pPr>
        <w:pStyle w:val="CommentText"/>
      </w:pPr>
      <w:r>
        <w:rPr>
          <w:rStyle w:val="CommentReference"/>
        </w:rPr>
        <w:annotationRef/>
      </w:r>
      <w:r>
        <w:t>Tambahkan informasi jumlah responden</w:t>
      </w:r>
    </w:p>
  </w:comment>
  <w:comment w:id="13" w:author="Fitta Setiajiati" w:date="2024-06-29T08:10:00Z" w:initials="FS">
    <w:p w14:paraId="3466E084" w14:textId="3EFEECB3" w:rsidR="00B74330" w:rsidRDefault="00B74330">
      <w:pPr>
        <w:pStyle w:val="CommentText"/>
      </w:pPr>
      <w:r>
        <w:rPr>
          <w:rStyle w:val="CommentReference"/>
        </w:rPr>
        <w:annotationRef/>
      </w:r>
      <w:r>
        <w:t>Mohon maaf, dalam riset ini tidak menggunakan “responden”, melainkan “informan kunci” karena menggunakan teknik wawancara mendalam. Terima kasih untuk sarannya, jumlah informan sudah ditambahkan</w:t>
      </w:r>
    </w:p>
  </w:comment>
  <w:comment w:id="22" w:author="FD Kusuma" w:date="2024-06-27T15:44:00Z" w:initials="FK">
    <w:p w14:paraId="780C1082" w14:textId="5F3A732F" w:rsidR="00FA76AF" w:rsidRDefault="00FA76AF">
      <w:pPr>
        <w:pStyle w:val="CommentText"/>
      </w:pPr>
      <w:r>
        <w:rPr>
          <w:rStyle w:val="CommentReference"/>
        </w:rPr>
        <w:annotationRef/>
      </w:r>
      <w:r>
        <w:t>Uraikan lebih detail dampak dan potensi pemanfaatan eco-enzym</w:t>
      </w:r>
    </w:p>
  </w:comment>
  <w:comment w:id="23" w:author="Fitta Setiajiati" w:date="2024-06-29T08:27:00Z" w:initials="FS">
    <w:p w14:paraId="59DBB2FA" w14:textId="00507C1B" w:rsidR="0004084C" w:rsidRDefault="0004084C">
      <w:pPr>
        <w:pStyle w:val="CommentText"/>
      </w:pPr>
      <w:r>
        <w:rPr>
          <w:rStyle w:val="CommentReference"/>
        </w:rPr>
        <w:annotationRef/>
      </w:r>
      <w:r>
        <w:t>Terima kasih. Penjelasan ttg eco enzyme sudah ditambahkan.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3344243" w15:done="0"/>
  <w15:commentEx w15:paraId="3466E084" w15:paraIdParent="43344243" w15:done="0"/>
  <w15:commentEx w15:paraId="780C1082" w15:done="0"/>
  <w15:commentEx w15:paraId="59DBB2FA" w15:paraIdParent="780C10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71F70C" w16cex:dateUtc="2024-06-27T07:34:00Z"/>
  <w16cex:commentExtensible w16cex:durableId="39E4BFD0" w16cex:dateUtc="2024-06-29T01:10:00Z"/>
  <w16cex:commentExtensible w16cex:durableId="150C2114" w16cex:dateUtc="2024-06-27T07:44:00Z"/>
  <w16cex:commentExtensible w16cex:durableId="3C6D7C92" w16cex:dateUtc="2024-06-29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3344243" w16cid:durableId="4971F70C"/>
  <w16cid:commentId w16cid:paraId="3466E084" w16cid:durableId="39E4BFD0"/>
  <w16cid:commentId w16cid:paraId="780C1082" w16cid:durableId="150C2114"/>
  <w16cid:commentId w16cid:paraId="59DBB2FA" w16cid:durableId="3C6D7C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E8EF43"/>
    <w:multiLevelType w:val="hybridMultilevel"/>
    <w:tmpl w:val="96B1872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66E9E"/>
    <w:multiLevelType w:val="hybridMultilevel"/>
    <w:tmpl w:val="329E2B88"/>
    <w:lvl w:ilvl="0" w:tplc="AB72C41E">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134516"/>
    <w:multiLevelType w:val="hybridMultilevel"/>
    <w:tmpl w:val="3A005A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5DDA40E"/>
    <w:multiLevelType w:val="hybridMultilevel"/>
    <w:tmpl w:val="F54434E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D2608BB"/>
    <w:multiLevelType w:val="hybridMultilevel"/>
    <w:tmpl w:val="4F22221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8B91A57"/>
    <w:multiLevelType w:val="hybridMultilevel"/>
    <w:tmpl w:val="03B0D384"/>
    <w:lvl w:ilvl="0" w:tplc="DAA2F2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77007713">
    <w:abstractNumId w:val="0"/>
  </w:num>
  <w:num w:numId="2" w16cid:durableId="160857310">
    <w:abstractNumId w:val="3"/>
  </w:num>
  <w:num w:numId="3" w16cid:durableId="238832081">
    <w:abstractNumId w:val="2"/>
  </w:num>
  <w:num w:numId="4" w16cid:durableId="888031059">
    <w:abstractNumId w:val="4"/>
  </w:num>
  <w:num w:numId="5" w16cid:durableId="65494003">
    <w:abstractNumId w:val="1"/>
  </w:num>
  <w:num w:numId="6" w16cid:durableId="97768164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tta Setiajiati">
    <w15:presenceInfo w15:providerId="Windows Live" w15:userId="47134ffa3a45eec4"/>
  </w15:person>
  <w15:person w15:author="FD Kusuma">
    <w15:presenceInfo w15:providerId="Windows Live" w15:userId="ed9929e29352fd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90"/>
    <w:rsid w:val="0003042F"/>
    <w:rsid w:val="0004084C"/>
    <w:rsid w:val="00042DC1"/>
    <w:rsid w:val="00042ED5"/>
    <w:rsid w:val="000432E6"/>
    <w:rsid w:val="00055D82"/>
    <w:rsid w:val="0007730E"/>
    <w:rsid w:val="000B2B7A"/>
    <w:rsid w:val="000B4D5A"/>
    <w:rsid w:val="000F4192"/>
    <w:rsid w:val="001000BA"/>
    <w:rsid w:val="00146D9C"/>
    <w:rsid w:val="001500D6"/>
    <w:rsid w:val="00153427"/>
    <w:rsid w:val="00165C9C"/>
    <w:rsid w:val="0017355E"/>
    <w:rsid w:val="00185DAB"/>
    <w:rsid w:val="00187F00"/>
    <w:rsid w:val="001948CA"/>
    <w:rsid w:val="0019678C"/>
    <w:rsid w:val="001A5F44"/>
    <w:rsid w:val="001B0B7A"/>
    <w:rsid w:val="001C3BEE"/>
    <w:rsid w:val="001D4243"/>
    <w:rsid w:val="001D6E1B"/>
    <w:rsid w:val="001E4FE2"/>
    <w:rsid w:val="00205BAF"/>
    <w:rsid w:val="002133A7"/>
    <w:rsid w:val="00217DD4"/>
    <w:rsid w:val="00222335"/>
    <w:rsid w:val="00227283"/>
    <w:rsid w:val="002441E6"/>
    <w:rsid w:val="0027049E"/>
    <w:rsid w:val="00275B5D"/>
    <w:rsid w:val="00281B07"/>
    <w:rsid w:val="00287A74"/>
    <w:rsid w:val="002925B1"/>
    <w:rsid w:val="00295718"/>
    <w:rsid w:val="002C4C9A"/>
    <w:rsid w:val="002D588C"/>
    <w:rsid w:val="002E2927"/>
    <w:rsid w:val="002E42B3"/>
    <w:rsid w:val="0030011B"/>
    <w:rsid w:val="003028AB"/>
    <w:rsid w:val="00317186"/>
    <w:rsid w:val="00342A97"/>
    <w:rsid w:val="00347E4A"/>
    <w:rsid w:val="00356B4F"/>
    <w:rsid w:val="00397C4D"/>
    <w:rsid w:val="003A3BF7"/>
    <w:rsid w:val="003B1968"/>
    <w:rsid w:val="003D481A"/>
    <w:rsid w:val="003E0BF5"/>
    <w:rsid w:val="003E41E6"/>
    <w:rsid w:val="003F4389"/>
    <w:rsid w:val="00424529"/>
    <w:rsid w:val="0042520E"/>
    <w:rsid w:val="004368B4"/>
    <w:rsid w:val="00440E16"/>
    <w:rsid w:val="00442415"/>
    <w:rsid w:val="0044799E"/>
    <w:rsid w:val="00467700"/>
    <w:rsid w:val="004A0688"/>
    <w:rsid w:val="004A1ED4"/>
    <w:rsid w:val="004B14DB"/>
    <w:rsid w:val="004B6AC4"/>
    <w:rsid w:val="004B7B60"/>
    <w:rsid w:val="004C3B54"/>
    <w:rsid w:val="004C514B"/>
    <w:rsid w:val="004D1829"/>
    <w:rsid w:val="004D21C6"/>
    <w:rsid w:val="004D2A9D"/>
    <w:rsid w:val="004F6DE4"/>
    <w:rsid w:val="0050138D"/>
    <w:rsid w:val="005042DC"/>
    <w:rsid w:val="00511FD9"/>
    <w:rsid w:val="005123FF"/>
    <w:rsid w:val="005177E9"/>
    <w:rsid w:val="00547E3B"/>
    <w:rsid w:val="00557B9C"/>
    <w:rsid w:val="005609EF"/>
    <w:rsid w:val="005957E2"/>
    <w:rsid w:val="005A304B"/>
    <w:rsid w:val="005A37F0"/>
    <w:rsid w:val="005A5765"/>
    <w:rsid w:val="005A6C84"/>
    <w:rsid w:val="005D2A79"/>
    <w:rsid w:val="005F70B1"/>
    <w:rsid w:val="0061738F"/>
    <w:rsid w:val="00627274"/>
    <w:rsid w:val="00655D98"/>
    <w:rsid w:val="006572AB"/>
    <w:rsid w:val="00664835"/>
    <w:rsid w:val="00664BA7"/>
    <w:rsid w:val="00667DD7"/>
    <w:rsid w:val="00685F75"/>
    <w:rsid w:val="006B6BA4"/>
    <w:rsid w:val="006C727B"/>
    <w:rsid w:val="006D75D0"/>
    <w:rsid w:val="006E757D"/>
    <w:rsid w:val="006F55DA"/>
    <w:rsid w:val="006F6DB6"/>
    <w:rsid w:val="007028E5"/>
    <w:rsid w:val="007251DC"/>
    <w:rsid w:val="00745D63"/>
    <w:rsid w:val="007464BE"/>
    <w:rsid w:val="00766EC8"/>
    <w:rsid w:val="00767B4D"/>
    <w:rsid w:val="00777759"/>
    <w:rsid w:val="00782DDE"/>
    <w:rsid w:val="00795F4B"/>
    <w:rsid w:val="007A0155"/>
    <w:rsid w:val="007C6222"/>
    <w:rsid w:val="007D58C6"/>
    <w:rsid w:val="007E1440"/>
    <w:rsid w:val="007E57C0"/>
    <w:rsid w:val="007F2650"/>
    <w:rsid w:val="00825DCE"/>
    <w:rsid w:val="008342F1"/>
    <w:rsid w:val="00864487"/>
    <w:rsid w:val="00884802"/>
    <w:rsid w:val="0089078B"/>
    <w:rsid w:val="008A5354"/>
    <w:rsid w:val="008A60CE"/>
    <w:rsid w:val="008B0DE2"/>
    <w:rsid w:val="008C5877"/>
    <w:rsid w:val="008C6E9C"/>
    <w:rsid w:val="008D69A2"/>
    <w:rsid w:val="008E5FCA"/>
    <w:rsid w:val="00921D71"/>
    <w:rsid w:val="0092735D"/>
    <w:rsid w:val="00976420"/>
    <w:rsid w:val="009766CD"/>
    <w:rsid w:val="0098628D"/>
    <w:rsid w:val="0099171A"/>
    <w:rsid w:val="009A4246"/>
    <w:rsid w:val="009C0C78"/>
    <w:rsid w:val="00A04C8B"/>
    <w:rsid w:val="00A10675"/>
    <w:rsid w:val="00A34A68"/>
    <w:rsid w:val="00A424A4"/>
    <w:rsid w:val="00A47E5B"/>
    <w:rsid w:val="00A5009E"/>
    <w:rsid w:val="00A5474D"/>
    <w:rsid w:val="00A85647"/>
    <w:rsid w:val="00A85B6C"/>
    <w:rsid w:val="00A922E3"/>
    <w:rsid w:val="00AA0073"/>
    <w:rsid w:val="00AB3452"/>
    <w:rsid w:val="00AB6A93"/>
    <w:rsid w:val="00AC2B81"/>
    <w:rsid w:val="00AD76FC"/>
    <w:rsid w:val="00AF2106"/>
    <w:rsid w:val="00AF7C6C"/>
    <w:rsid w:val="00B200F7"/>
    <w:rsid w:val="00B21657"/>
    <w:rsid w:val="00B24188"/>
    <w:rsid w:val="00B519DB"/>
    <w:rsid w:val="00B57E5A"/>
    <w:rsid w:val="00B72534"/>
    <w:rsid w:val="00B74330"/>
    <w:rsid w:val="00B7747A"/>
    <w:rsid w:val="00B94209"/>
    <w:rsid w:val="00BA071F"/>
    <w:rsid w:val="00BA17D0"/>
    <w:rsid w:val="00BA2027"/>
    <w:rsid w:val="00C1525A"/>
    <w:rsid w:val="00C15DE2"/>
    <w:rsid w:val="00C313E3"/>
    <w:rsid w:val="00C3717F"/>
    <w:rsid w:val="00C670AD"/>
    <w:rsid w:val="00C867FB"/>
    <w:rsid w:val="00CB2DEA"/>
    <w:rsid w:val="00CC4072"/>
    <w:rsid w:val="00CC5096"/>
    <w:rsid w:val="00CE189E"/>
    <w:rsid w:val="00CF3C0A"/>
    <w:rsid w:val="00CF4A2C"/>
    <w:rsid w:val="00D00E16"/>
    <w:rsid w:val="00D026DF"/>
    <w:rsid w:val="00D26151"/>
    <w:rsid w:val="00D312DD"/>
    <w:rsid w:val="00D412FA"/>
    <w:rsid w:val="00D61081"/>
    <w:rsid w:val="00D63D02"/>
    <w:rsid w:val="00DD1D58"/>
    <w:rsid w:val="00E03F90"/>
    <w:rsid w:val="00E067C8"/>
    <w:rsid w:val="00E079A9"/>
    <w:rsid w:val="00E13798"/>
    <w:rsid w:val="00E234A9"/>
    <w:rsid w:val="00E269E2"/>
    <w:rsid w:val="00E3045D"/>
    <w:rsid w:val="00E44C70"/>
    <w:rsid w:val="00E50A82"/>
    <w:rsid w:val="00E61270"/>
    <w:rsid w:val="00E65A34"/>
    <w:rsid w:val="00E82621"/>
    <w:rsid w:val="00E90A78"/>
    <w:rsid w:val="00E95A58"/>
    <w:rsid w:val="00EA1C91"/>
    <w:rsid w:val="00ED3D82"/>
    <w:rsid w:val="00F050EA"/>
    <w:rsid w:val="00F276B4"/>
    <w:rsid w:val="00F327F4"/>
    <w:rsid w:val="00F35C9B"/>
    <w:rsid w:val="00F72CA5"/>
    <w:rsid w:val="00F820E3"/>
    <w:rsid w:val="00FA27A5"/>
    <w:rsid w:val="00FA76AF"/>
    <w:rsid w:val="00FD6AC6"/>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3B2AC"/>
  <w15:docId w15:val="{AA9B96A4-0EA5-44FF-B8FE-BCA402B5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3798"/>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Hyperlink">
    <w:name w:val="Hyperlink"/>
    <w:basedOn w:val="DefaultParagraphFont"/>
    <w:uiPriority w:val="99"/>
    <w:unhideWhenUsed/>
    <w:rsid w:val="00E13798"/>
    <w:rPr>
      <w:color w:val="0563C1" w:themeColor="hyperlink"/>
      <w:u w:val="single"/>
    </w:rPr>
  </w:style>
  <w:style w:type="table" w:styleId="TableGrid">
    <w:name w:val="Table Grid"/>
    <w:basedOn w:val="TableNormal"/>
    <w:uiPriority w:val="39"/>
    <w:rsid w:val="00302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222"/>
    <w:pPr>
      <w:ind w:left="720"/>
      <w:contextualSpacing/>
    </w:pPr>
  </w:style>
  <w:style w:type="character" w:styleId="UnresolvedMention">
    <w:name w:val="Unresolved Mention"/>
    <w:basedOn w:val="DefaultParagraphFont"/>
    <w:uiPriority w:val="99"/>
    <w:semiHidden/>
    <w:unhideWhenUsed/>
    <w:rsid w:val="00B72534"/>
    <w:rPr>
      <w:color w:val="605E5C"/>
      <w:shd w:val="clear" w:color="auto" w:fill="E1DFDD"/>
    </w:rPr>
  </w:style>
  <w:style w:type="character" w:styleId="Emphasis">
    <w:name w:val="Emphasis"/>
    <w:basedOn w:val="DefaultParagraphFont"/>
    <w:uiPriority w:val="20"/>
    <w:qFormat/>
    <w:rsid w:val="00D312DD"/>
    <w:rPr>
      <w:i/>
      <w:iCs/>
    </w:rPr>
  </w:style>
  <w:style w:type="paragraph" w:styleId="Revision">
    <w:name w:val="Revision"/>
    <w:hidden/>
    <w:uiPriority w:val="99"/>
    <w:semiHidden/>
    <w:rsid w:val="008C6E9C"/>
    <w:pPr>
      <w:spacing w:after="0" w:line="240" w:lineRule="auto"/>
    </w:pPr>
  </w:style>
  <w:style w:type="character" w:styleId="CommentReference">
    <w:name w:val="annotation reference"/>
    <w:basedOn w:val="DefaultParagraphFont"/>
    <w:uiPriority w:val="99"/>
    <w:semiHidden/>
    <w:unhideWhenUsed/>
    <w:rsid w:val="00BA17D0"/>
    <w:rPr>
      <w:sz w:val="16"/>
      <w:szCs w:val="16"/>
    </w:rPr>
  </w:style>
  <w:style w:type="paragraph" w:styleId="CommentText">
    <w:name w:val="annotation text"/>
    <w:basedOn w:val="Normal"/>
    <w:link w:val="CommentTextChar"/>
    <w:uiPriority w:val="99"/>
    <w:semiHidden/>
    <w:unhideWhenUsed/>
    <w:rsid w:val="00BA17D0"/>
    <w:pPr>
      <w:spacing w:line="240" w:lineRule="auto"/>
    </w:pPr>
    <w:rPr>
      <w:sz w:val="20"/>
      <w:szCs w:val="20"/>
    </w:rPr>
  </w:style>
  <w:style w:type="character" w:customStyle="1" w:styleId="CommentTextChar">
    <w:name w:val="Comment Text Char"/>
    <w:basedOn w:val="DefaultParagraphFont"/>
    <w:link w:val="CommentText"/>
    <w:uiPriority w:val="99"/>
    <w:semiHidden/>
    <w:rsid w:val="00BA17D0"/>
    <w:rPr>
      <w:sz w:val="20"/>
      <w:szCs w:val="20"/>
    </w:rPr>
  </w:style>
  <w:style w:type="paragraph" w:styleId="CommentSubject">
    <w:name w:val="annotation subject"/>
    <w:basedOn w:val="CommentText"/>
    <w:next w:val="CommentText"/>
    <w:link w:val="CommentSubjectChar"/>
    <w:uiPriority w:val="99"/>
    <w:semiHidden/>
    <w:unhideWhenUsed/>
    <w:rsid w:val="00BA17D0"/>
    <w:rPr>
      <w:b/>
      <w:bCs/>
    </w:rPr>
  </w:style>
  <w:style w:type="character" w:customStyle="1" w:styleId="CommentSubjectChar">
    <w:name w:val="Comment Subject Char"/>
    <w:basedOn w:val="CommentTextChar"/>
    <w:link w:val="CommentSubject"/>
    <w:uiPriority w:val="99"/>
    <w:semiHidden/>
    <w:rsid w:val="00BA17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26154-BAF8-454E-A52C-910E4BEC2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"Fitta Setiajiati" &lt;fittajiati@apps.ipb.ac.id&gt;</dc:creator>
  <cp:keywords/>
  <dc:description/>
  <cp:lastModifiedBy>Fitta Setiajiati</cp:lastModifiedBy>
  <cp:revision>4</cp:revision>
  <cp:lastPrinted>2024-06-22T04:25:00Z</cp:lastPrinted>
  <dcterms:created xsi:type="dcterms:W3CDTF">2024-06-29T01:09:00Z</dcterms:created>
  <dcterms:modified xsi:type="dcterms:W3CDTF">2024-06-29T01:35:00Z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4cceccc4957f77b149294bd451984212677f464da43fccb0a4d7d68f065fdccc</vt:lpwstr>
  </property>
</Properties>
</file>