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773B3" w14:textId="77777777" w:rsidR="00611ECA" w:rsidRDefault="0D3CFB23">
      <w:pPr>
        <w:pStyle w:val="Normal0"/>
        <w:jc w:val="center"/>
        <w:rPr>
          <w:rFonts w:ascii="Arial" w:eastAsia="Times New Roman" w:hAnsi="Arial" w:cs="Arial"/>
          <w:b/>
          <w:sz w:val="28"/>
          <w:szCs w:val="28"/>
        </w:rPr>
      </w:pPr>
      <w:r w:rsidRPr="00611ECA">
        <w:rPr>
          <w:rFonts w:ascii="Arial" w:eastAsia="Times New Roman" w:hAnsi="Arial" w:cs="Arial"/>
          <w:b/>
          <w:sz w:val="28"/>
          <w:szCs w:val="28"/>
        </w:rPr>
        <w:t xml:space="preserve">KARAKTERISTIK BERNALAR MAHASISWA DALAM MEMECAHKAN </w:t>
      </w:r>
      <w:proofErr w:type="gramStart"/>
      <w:r w:rsidRPr="00611ECA">
        <w:rPr>
          <w:rFonts w:ascii="Arial" w:eastAsia="Times New Roman" w:hAnsi="Arial" w:cs="Arial"/>
          <w:b/>
          <w:sz w:val="28"/>
          <w:szCs w:val="28"/>
        </w:rPr>
        <w:t>MASALAH  GEOMETRI</w:t>
      </w:r>
      <w:proofErr w:type="gramEnd"/>
      <w:r w:rsidRPr="00611ECA">
        <w:rPr>
          <w:rFonts w:ascii="Arial" w:eastAsia="Times New Roman" w:hAnsi="Arial" w:cs="Arial"/>
          <w:b/>
          <w:sz w:val="28"/>
          <w:szCs w:val="28"/>
        </w:rPr>
        <w:t xml:space="preserve"> DITINJAU DARI PERBEDAAN GENDER </w:t>
      </w:r>
    </w:p>
    <w:p w14:paraId="1EAED87A" w14:textId="77777777" w:rsidR="00611ECA" w:rsidRDefault="00611ECA" w:rsidP="00C34210">
      <w:pPr>
        <w:spacing w:after="120" w:line="240" w:lineRule="auto"/>
        <w:jc w:val="center"/>
        <w:rPr>
          <w:rFonts w:ascii="Arial" w:hAnsi="Arial" w:cs="Arial"/>
          <w:sz w:val="20"/>
          <w:szCs w:val="20"/>
        </w:rPr>
      </w:pPr>
      <w:r>
        <w:rPr>
          <w:rFonts w:ascii="Arial" w:hAnsi="Arial" w:cs="Arial"/>
          <w:sz w:val="20"/>
          <w:szCs w:val="20"/>
        </w:rPr>
        <w:t>Sukayasa</w:t>
      </w:r>
      <w:r>
        <w:rPr>
          <w:rFonts w:ascii="Arial" w:hAnsi="Arial" w:cs="Arial"/>
          <w:sz w:val="20"/>
          <w:szCs w:val="20"/>
          <w:vertAlign w:val="superscript"/>
        </w:rPr>
        <w:t>1)</w:t>
      </w:r>
    </w:p>
    <w:p w14:paraId="34B37153" w14:textId="77777777" w:rsidR="00611ECA" w:rsidRDefault="00611ECA" w:rsidP="00C34210">
      <w:pPr>
        <w:spacing w:after="120" w:line="240" w:lineRule="auto"/>
        <w:jc w:val="center"/>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Program </w:t>
      </w:r>
      <w:proofErr w:type="spellStart"/>
      <w:r>
        <w:rPr>
          <w:rFonts w:ascii="Arial" w:hAnsi="Arial" w:cs="Arial"/>
          <w:sz w:val="20"/>
          <w:szCs w:val="20"/>
        </w:rPr>
        <w:t>Studi</w:t>
      </w:r>
      <w:proofErr w:type="spellEnd"/>
      <w:r>
        <w:rPr>
          <w:rFonts w:ascii="Arial" w:hAnsi="Arial" w:cs="Arial"/>
          <w:sz w:val="20"/>
          <w:szCs w:val="20"/>
        </w:rPr>
        <w:t xml:space="preserve"> Pendidikan </w:t>
      </w:r>
      <w:proofErr w:type="spellStart"/>
      <w:r>
        <w:rPr>
          <w:rFonts w:ascii="Arial" w:hAnsi="Arial" w:cs="Arial"/>
          <w:sz w:val="20"/>
          <w:szCs w:val="20"/>
        </w:rPr>
        <w:t>Matematika</w:t>
      </w:r>
      <w:proofErr w:type="spellEnd"/>
      <w:r>
        <w:rPr>
          <w:rFonts w:ascii="Arial" w:hAnsi="Arial" w:cs="Arial"/>
          <w:sz w:val="20"/>
          <w:szCs w:val="20"/>
        </w:rPr>
        <w:t xml:space="preserve"> FKIP Universitas </w:t>
      </w:r>
      <w:proofErr w:type="spellStart"/>
      <w:r>
        <w:rPr>
          <w:rFonts w:ascii="Arial" w:hAnsi="Arial" w:cs="Arial"/>
          <w:sz w:val="20"/>
          <w:szCs w:val="20"/>
        </w:rPr>
        <w:t>Tadulako</w:t>
      </w:r>
      <w:proofErr w:type="spellEnd"/>
    </w:p>
    <w:p w14:paraId="630F4F0C" w14:textId="77777777" w:rsidR="00611ECA" w:rsidRDefault="00D9619F" w:rsidP="00C34210">
      <w:pPr>
        <w:spacing w:after="120" w:line="240" w:lineRule="auto"/>
        <w:jc w:val="center"/>
        <w:rPr>
          <w:rStyle w:val="Hyperlink"/>
          <w:rFonts w:ascii="Arial" w:hAnsi="Arial" w:cs="Arial"/>
          <w:sz w:val="20"/>
          <w:szCs w:val="20"/>
        </w:rPr>
      </w:pPr>
      <w:hyperlink r:id="rId9" w:history="1">
        <w:r w:rsidR="00611ECA" w:rsidRPr="002241F8">
          <w:rPr>
            <w:rStyle w:val="Hyperlink"/>
            <w:rFonts w:ascii="Arial" w:hAnsi="Arial" w:cs="Arial"/>
            <w:sz w:val="20"/>
            <w:szCs w:val="20"/>
          </w:rPr>
          <w:t>Sukayasa08@yahoo.co.id</w:t>
        </w:r>
      </w:hyperlink>
    </w:p>
    <w:p w14:paraId="1C416EAB" w14:textId="77777777" w:rsidR="00C34210" w:rsidRDefault="00C34210" w:rsidP="00C34210">
      <w:pPr>
        <w:spacing w:after="120" w:line="240" w:lineRule="auto"/>
        <w:jc w:val="center"/>
        <w:rPr>
          <w:rFonts w:ascii="Arial" w:hAnsi="Arial" w:cs="Arial"/>
          <w:sz w:val="20"/>
          <w:szCs w:val="20"/>
        </w:rPr>
      </w:pPr>
    </w:p>
    <w:p w14:paraId="5D586DA7" w14:textId="77777777" w:rsidR="00611ECA" w:rsidRPr="00C95DFC" w:rsidRDefault="00611ECA" w:rsidP="00C34210">
      <w:pPr>
        <w:spacing w:after="120" w:line="240" w:lineRule="auto"/>
        <w:jc w:val="center"/>
        <w:rPr>
          <w:rFonts w:ascii="Times New Roman" w:hAnsi="Times New Roman" w:cs="Times New Roman"/>
          <w:b/>
        </w:rPr>
      </w:pPr>
      <w:r w:rsidRPr="00C95DFC">
        <w:rPr>
          <w:rFonts w:ascii="Times New Roman" w:hAnsi="Times New Roman" w:cs="Times New Roman"/>
          <w:b/>
        </w:rPr>
        <w:t>ABSTRAK</w:t>
      </w:r>
    </w:p>
    <w:p w14:paraId="247387E5" w14:textId="4B340F7E" w:rsidR="00611ECA" w:rsidRPr="00C95DFC" w:rsidRDefault="00611ECA" w:rsidP="00C34210">
      <w:pPr>
        <w:spacing w:after="120" w:line="240" w:lineRule="auto"/>
        <w:jc w:val="both"/>
        <w:rPr>
          <w:rFonts w:ascii="Times New Roman" w:hAnsi="Times New Roman" w:cs="Times New Roman"/>
        </w:rPr>
      </w:pP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ini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bertujuan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untuk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mendeskripsikan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karakteristik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bernalar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ditinjau</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perbedaan</w:t>
      </w:r>
      <w:proofErr w:type="spellEnd"/>
      <w:r w:rsidRPr="00C95DFC">
        <w:rPr>
          <w:rFonts w:ascii="Times New Roman" w:hAnsi="Times New Roman" w:cs="Times New Roman"/>
        </w:rPr>
        <w:t xml:space="preserve"> gender.</w:t>
      </w:r>
    </w:p>
    <w:p w14:paraId="7F312910" w14:textId="56631A16" w:rsidR="00611ECA" w:rsidRPr="00C95DFC" w:rsidRDefault="00611ECA" w:rsidP="00C34210">
      <w:pPr>
        <w:spacing w:after="120" w:line="240" w:lineRule="auto"/>
        <w:jc w:val="both"/>
        <w:rPr>
          <w:rFonts w:ascii="Times New Roman" w:hAnsi="Times New Roman" w:cs="Times New Roman"/>
        </w:rPr>
      </w:pPr>
      <w:proofErr w:type="spellStart"/>
      <w:r w:rsidRPr="00C95DFC">
        <w:rPr>
          <w:rFonts w:ascii="Times New Roman" w:hAnsi="Times New Roman" w:cs="Times New Roman"/>
        </w:rPr>
        <w:t>Untuk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mencapai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tujuan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tersebut</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peneliti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melakukan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prosedur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dua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tahap</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yakni</w:t>
      </w:r>
      <w:proofErr w:type="spellEnd"/>
      <w:r w:rsidRPr="00C95DFC">
        <w:rPr>
          <w:rFonts w:ascii="Times New Roman" w:hAnsi="Times New Roman" w:cs="Times New Roman"/>
        </w:rPr>
        <w:t xml:space="preserve"> (1) </w:t>
      </w:r>
      <w:proofErr w:type="spellStart"/>
      <w:r w:rsidRPr="00C95DFC">
        <w:rPr>
          <w:rFonts w:ascii="Times New Roman" w:hAnsi="Times New Roman" w:cs="Times New Roman"/>
        </w:rPr>
        <w:t>mengkaji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teori-teori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tentang</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penalaran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pemecahan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materi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dan gender; </w:t>
      </w:r>
      <w:proofErr w:type="spellStart"/>
      <w:r w:rsidRPr="00C95DFC">
        <w:rPr>
          <w:rFonts w:ascii="Times New Roman" w:hAnsi="Times New Roman" w:cs="Times New Roman"/>
        </w:rPr>
        <w:t>menentukan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lokasi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merancang</w:t>
      </w:r>
      <w:proofErr w:type="spellEnd"/>
      <w:r w:rsidRPr="00C95DFC">
        <w:rPr>
          <w:rFonts w:ascii="Times New Roman" w:hAnsi="Times New Roman" w:cs="Times New Roman"/>
        </w:rPr>
        <w:t xml:space="preserve"> instrument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(2) </w:t>
      </w:r>
      <w:proofErr w:type="spellStart"/>
      <w:r w:rsidRPr="00C95DFC">
        <w:rPr>
          <w:rFonts w:ascii="Times New Roman" w:hAnsi="Times New Roman" w:cs="Times New Roman"/>
        </w:rPr>
        <w:t>menentukan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responden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melaksanakan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wawancara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berbasis</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tugas</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menganalisis</w:t>
      </w:r>
      <w:proofErr w:type="spellEnd"/>
      <w:r w:rsidRPr="00C95DFC">
        <w:rPr>
          <w:rFonts w:ascii="Times New Roman" w:hAnsi="Times New Roman" w:cs="Times New Roman"/>
        </w:rPr>
        <w:t xml:space="preserve"> data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Data yang </w:t>
      </w:r>
      <w:proofErr w:type="spellStart"/>
      <w:r w:rsidRPr="00C95DFC">
        <w:rPr>
          <w:rFonts w:ascii="Times New Roman" w:hAnsi="Times New Roman" w:cs="Times New Roman"/>
        </w:rPr>
        <w:t>terkumpul</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dianalisis</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melalui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tahapan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reduksi</w:t>
      </w:r>
      <w:proofErr w:type="spellEnd"/>
      <w:r w:rsidRPr="00C95DFC">
        <w:rPr>
          <w:rFonts w:ascii="Times New Roman" w:hAnsi="Times New Roman" w:cs="Times New Roman"/>
        </w:rPr>
        <w:t xml:space="preserve"> data, </w:t>
      </w:r>
      <w:proofErr w:type="spellStart"/>
      <w:r w:rsidRPr="00C95DFC">
        <w:rPr>
          <w:rFonts w:ascii="Times New Roman" w:hAnsi="Times New Roman" w:cs="Times New Roman"/>
        </w:rPr>
        <w:t>paparan</w:t>
      </w:r>
      <w:proofErr w:type="spellEnd"/>
      <w:r w:rsidRPr="00C95DFC">
        <w:rPr>
          <w:rFonts w:ascii="Times New Roman" w:hAnsi="Times New Roman" w:cs="Times New Roman"/>
        </w:rPr>
        <w:t xml:space="preserve"> data dan </w:t>
      </w:r>
      <w:proofErr w:type="spellStart"/>
      <w:r w:rsidRPr="00C95DFC">
        <w:rPr>
          <w:rFonts w:ascii="Times New Roman" w:hAnsi="Times New Roman" w:cs="Times New Roman"/>
        </w:rPr>
        <w:t>penarikan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kesimpulan</w:t>
      </w:r>
      <w:proofErr w:type="spellEnd"/>
      <w:r w:rsidRPr="00C95DFC">
        <w:rPr>
          <w:rFonts w:ascii="Times New Roman" w:hAnsi="Times New Roman" w:cs="Times New Roman"/>
        </w:rPr>
        <w:t>.</w:t>
      </w:r>
    </w:p>
    <w:p w14:paraId="1C0158F4" w14:textId="21E574A2" w:rsidR="00611ECA" w:rsidRPr="00C95DFC" w:rsidRDefault="00611ECA" w:rsidP="00C34210">
      <w:pPr>
        <w:spacing w:after="120" w:line="240" w:lineRule="auto"/>
        <w:jc w:val="both"/>
        <w:rPr>
          <w:rFonts w:ascii="Times New Roman" w:hAnsi="Times New Roman" w:cs="Times New Roman"/>
        </w:rPr>
      </w:pPr>
      <w:r w:rsidRPr="00C95DFC">
        <w:rPr>
          <w:rFonts w:ascii="Times New Roman" w:hAnsi="Times New Roman" w:cs="Times New Roman"/>
        </w:rPr>
        <w:t xml:space="preserve">Hasil yang </w:t>
      </w:r>
      <w:proofErr w:type="spellStart"/>
      <w:r w:rsidRPr="00C95DFC">
        <w:rPr>
          <w:rFonts w:ascii="Times New Roman" w:hAnsi="Times New Roman" w:cs="Times New Roman"/>
        </w:rPr>
        <w:t>diperoleh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penelitian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ini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yakni</w:t>
      </w:r>
      <w:proofErr w:type="spellEnd"/>
      <w:r w:rsidRPr="00C95DFC">
        <w:rPr>
          <w:rFonts w:ascii="Times New Roman" w:hAnsi="Times New Roman" w:cs="Times New Roman"/>
        </w:rPr>
        <w:t xml:space="preserve">: (1) </w:t>
      </w:r>
      <w:proofErr w:type="spellStart"/>
      <w:r w:rsidRPr="00C95DFC">
        <w:rPr>
          <w:rFonts w:ascii="Times New Roman" w:hAnsi="Times New Roman" w:cs="Times New Roman"/>
        </w:rPr>
        <w:t>karakteristik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bernalar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laki-laki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melibatkan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dasar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kritis</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kreatif</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Khusus</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untuk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kreatif</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penalaran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laki-laki</w:t>
      </w:r>
      <w:proofErr w:type="spellEnd"/>
      <w:r w:rsidRPr="00C95DFC">
        <w:rPr>
          <w:rFonts w:ascii="Times New Roman" w:hAnsi="Times New Roman" w:cs="Times New Roman"/>
        </w:rPr>
        <w:t xml:space="preserve"> </w:t>
      </w:r>
      <w:proofErr w:type="spellStart"/>
      <w:r w:rsidR="00C95DFC">
        <w:rPr>
          <w:rFonts w:ascii="Times New Roman" w:hAnsi="Times New Roman" w:cs="Times New Roman"/>
        </w:rPr>
        <w:t>muncul</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saat</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merencanakan</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melaksanakan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pemecahan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Mereka</w:t>
      </w:r>
      <w:proofErr w:type="spellEnd"/>
      <w:r w:rsidRPr="00C95DFC">
        <w:rPr>
          <w:rFonts w:ascii="Times New Roman" w:hAnsi="Times New Roman" w:cs="Times New Roman"/>
        </w:rPr>
        <w:t xml:space="preserve"> </w:t>
      </w:r>
      <w:proofErr w:type="spellStart"/>
      <w:r w:rsidR="00C95DFC">
        <w:rPr>
          <w:rFonts w:ascii="Times New Roman" w:hAnsi="Times New Roman" w:cs="Times New Roman"/>
        </w:rPr>
        <w:t>kreatif</w:t>
      </w:r>
      <w:proofErr w:type="spellEnd"/>
      <w:r w:rsidR="00C95DFC">
        <w:rPr>
          <w:rFonts w:ascii="Times New Roman" w:hAnsi="Times New Roman" w:cs="Times New Roman"/>
        </w:rPr>
        <w:t xml:space="preserve"> </w:t>
      </w:r>
      <w:proofErr w:type="spellStart"/>
      <w:r w:rsidRPr="00C95DFC">
        <w:rPr>
          <w:rFonts w:ascii="Times New Roman" w:hAnsi="Times New Roman" w:cs="Times New Roman"/>
        </w:rPr>
        <w:t>membangun</w:t>
      </w:r>
      <w:proofErr w:type="spellEnd"/>
      <w:r w:rsidRPr="00C95DFC">
        <w:rPr>
          <w:rFonts w:ascii="Times New Roman" w:hAnsi="Times New Roman" w:cs="Times New Roman"/>
        </w:rPr>
        <w:t xml:space="preserve"> ide-ide </w:t>
      </w:r>
      <w:proofErr w:type="spellStart"/>
      <w:r w:rsidRPr="00C95DFC">
        <w:rPr>
          <w:rFonts w:ascii="Times New Roman" w:hAnsi="Times New Roman" w:cs="Times New Roman"/>
        </w:rPr>
        <w:t>baru</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mengkontruksi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menjadi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beberapa</w:t>
      </w:r>
      <w:proofErr w:type="spellEnd"/>
      <w:r w:rsidRPr="00C95DFC">
        <w:rPr>
          <w:rFonts w:ascii="Times New Roman" w:hAnsi="Times New Roman" w:cs="Times New Roman"/>
        </w:rPr>
        <w:t xml:space="preserve"> strategi </w:t>
      </w:r>
      <w:proofErr w:type="spellStart"/>
      <w:r w:rsidRPr="00C95DFC">
        <w:rPr>
          <w:rFonts w:ascii="Times New Roman" w:hAnsi="Times New Roman" w:cs="Times New Roman"/>
        </w:rPr>
        <w:t>pemecahan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(2) </w:t>
      </w:r>
      <w:proofErr w:type="spellStart"/>
      <w:r w:rsidRPr="00C95DFC">
        <w:rPr>
          <w:rFonts w:ascii="Times New Roman" w:hAnsi="Times New Roman" w:cs="Times New Roman"/>
        </w:rPr>
        <w:t>Karakteristik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bernalar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perempuan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secara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umum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melibatkan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dasar</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kritis</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Mereka</w:t>
      </w:r>
      <w:proofErr w:type="spellEnd"/>
      <w:r w:rsidRPr="00C95DFC">
        <w:rPr>
          <w:rFonts w:ascii="Times New Roman" w:hAnsi="Times New Roman" w:cs="Times New Roman"/>
        </w:rPr>
        <w:t xml:space="preserve"> juga </w:t>
      </w:r>
      <w:proofErr w:type="spellStart"/>
      <w:r w:rsidRPr="00C95DFC">
        <w:rPr>
          <w:rFonts w:ascii="Times New Roman" w:hAnsi="Times New Roman" w:cs="Times New Roman"/>
        </w:rPr>
        <w:t>mampu</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membangun</w:t>
      </w:r>
      <w:proofErr w:type="spellEnd"/>
      <w:r w:rsidRPr="00C95DFC">
        <w:rPr>
          <w:rFonts w:ascii="Times New Roman" w:hAnsi="Times New Roman" w:cs="Times New Roman"/>
        </w:rPr>
        <w:t xml:space="preserve"> ide-ide </w:t>
      </w:r>
      <w:proofErr w:type="spellStart"/>
      <w:r w:rsidRPr="00C95DFC">
        <w:rPr>
          <w:rFonts w:ascii="Times New Roman" w:hAnsi="Times New Roman" w:cs="Times New Roman"/>
        </w:rPr>
        <w:t>baru</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mengkonstruksinya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menjadi</w:t>
      </w:r>
      <w:proofErr w:type="spellEnd"/>
      <w:r w:rsidRPr="00C95DFC">
        <w:rPr>
          <w:rFonts w:ascii="Times New Roman" w:hAnsi="Times New Roman" w:cs="Times New Roman"/>
        </w:rPr>
        <w:t xml:space="preserve"> strategi </w:t>
      </w:r>
      <w:proofErr w:type="spellStart"/>
      <w:r w:rsidRPr="00C95DFC">
        <w:rPr>
          <w:rFonts w:ascii="Times New Roman" w:hAnsi="Times New Roman" w:cs="Times New Roman"/>
        </w:rPr>
        <w:t>pemecahan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Perbedaan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bernalar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kedua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kelompok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ini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bahwa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kelompok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laki-laki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nampak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lebih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kreatif</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membangun</w:t>
      </w:r>
      <w:proofErr w:type="spellEnd"/>
      <w:r w:rsidRPr="00C95DFC">
        <w:rPr>
          <w:rFonts w:ascii="Times New Roman" w:hAnsi="Times New Roman" w:cs="Times New Roman"/>
        </w:rPr>
        <w:t xml:space="preserve"> ide-ide </w:t>
      </w:r>
      <w:proofErr w:type="spellStart"/>
      <w:r w:rsidRPr="00C95DFC">
        <w:rPr>
          <w:rFonts w:ascii="Times New Roman" w:hAnsi="Times New Roman" w:cs="Times New Roman"/>
        </w:rPr>
        <w:t>baru</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dibandingkan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kelompok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perempuan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Sedangkan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persamaan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kedua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kelompok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mahasiswa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ini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dalam</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memecahkan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keduanya</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melibatkan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dasar</w:t>
      </w:r>
      <w:proofErr w:type="spellEnd"/>
      <w:r w:rsidRPr="00C95DFC">
        <w:rPr>
          <w:rFonts w:ascii="Times New Roman" w:hAnsi="Times New Roman" w:cs="Times New Roman"/>
        </w:rPr>
        <w:t xml:space="preserve"> dan </w:t>
      </w:r>
      <w:proofErr w:type="spellStart"/>
      <w:r w:rsidRPr="00C95DFC">
        <w:rPr>
          <w:rFonts w:ascii="Times New Roman" w:hAnsi="Times New Roman" w:cs="Times New Roman"/>
        </w:rPr>
        <w:t>berpikir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kritis</w:t>
      </w:r>
      <w:proofErr w:type="spellEnd"/>
      <w:r w:rsidRPr="00C95DFC">
        <w:rPr>
          <w:rFonts w:ascii="Times New Roman" w:hAnsi="Times New Roman" w:cs="Times New Roman"/>
        </w:rPr>
        <w:t>.</w:t>
      </w:r>
    </w:p>
    <w:p w14:paraId="7ABE5224" w14:textId="77777777" w:rsidR="00611ECA" w:rsidRPr="00C95DFC" w:rsidRDefault="00611ECA" w:rsidP="00C34210">
      <w:pPr>
        <w:spacing w:after="120" w:line="240" w:lineRule="auto"/>
        <w:jc w:val="both"/>
        <w:rPr>
          <w:rFonts w:ascii="Times New Roman" w:hAnsi="Times New Roman" w:cs="Times New Roman"/>
        </w:rPr>
      </w:pPr>
      <w:r w:rsidRPr="00C95DFC">
        <w:rPr>
          <w:rFonts w:ascii="Times New Roman" w:hAnsi="Times New Roman" w:cs="Times New Roman"/>
          <w:b/>
        </w:rPr>
        <w:t xml:space="preserve">Kata </w:t>
      </w:r>
      <w:proofErr w:type="spellStart"/>
      <w:r w:rsidRPr="00C95DFC">
        <w:rPr>
          <w:rFonts w:ascii="Times New Roman" w:hAnsi="Times New Roman" w:cs="Times New Roman"/>
          <w:b/>
        </w:rPr>
        <w:t>Kunci</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karakteristik</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bernalar</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pemecahan</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masalah</w:t>
      </w:r>
      <w:proofErr w:type="spellEnd"/>
      <w:r w:rsidRPr="00C95DFC">
        <w:rPr>
          <w:rFonts w:ascii="Times New Roman" w:hAnsi="Times New Roman" w:cs="Times New Roman"/>
        </w:rPr>
        <w:t xml:space="preserve">, </w:t>
      </w:r>
      <w:proofErr w:type="spellStart"/>
      <w:r w:rsidRPr="00C95DFC">
        <w:rPr>
          <w:rFonts w:ascii="Times New Roman" w:hAnsi="Times New Roman" w:cs="Times New Roman"/>
        </w:rPr>
        <w:t>geometri</w:t>
      </w:r>
      <w:proofErr w:type="spellEnd"/>
      <w:r w:rsidRPr="00C95DFC">
        <w:rPr>
          <w:rFonts w:ascii="Times New Roman" w:hAnsi="Times New Roman" w:cs="Times New Roman"/>
        </w:rPr>
        <w:t>.</w:t>
      </w:r>
    </w:p>
    <w:p w14:paraId="00000002" w14:textId="77777777" w:rsidR="00B43A04" w:rsidRDefault="00B43A04">
      <w:pPr>
        <w:pStyle w:val="Normal0"/>
        <w:jc w:val="both"/>
        <w:rPr>
          <w:rFonts w:ascii="Times New Roman" w:eastAsia="Times New Roman" w:hAnsi="Times New Roman" w:cs="Times New Roman"/>
          <w:sz w:val="24"/>
          <w:szCs w:val="24"/>
        </w:rPr>
      </w:pPr>
    </w:p>
    <w:p w14:paraId="00000003" w14:textId="089D9E15" w:rsidR="00B43A04" w:rsidRDefault="00C95DFC">
      <w:pPr>
        <w:pStyle w:val="Normal0"/>
        <w:spacing w:after="0" w:line="360" w:lineRule="auto"/>
        <w:jc w:val="both"/>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A.</w:t>
      </w:r>
      <w:r w:rsidR="00C3098A">
        <w:rPr>
          <w:rFonts w:ascii="Times New Roman" w:eastAsia="Times New Roman" w:hAnsi="Times New Roman" w:cs="Times New Roman"/>
          <w:b/>
          <w:sz w:val="24"/>
          <w:szCs w:val="24"/>
        </w:rPr>
        <w:t>Pendahuluan</w:t>
      </w:r>
      <w:proofErr w:type="spellEnd"/>
      <w:proofErr w:type="gramEnd"/>
    </w:p>
    <w:p w14:paraId="00000004" w14:textId="3FDCC169" w:rsidR="00B43A04" w:rsidRDefault="00C3098A">
      <w:pPr>
        <w:pStyle w:val="Normal0"/>
        <w:spacing w:after="0" w:line="36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membahas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titik</w:t>
      </w:r>
      <w:proofErr w:type="spellEnd"/>
      <w:r>
        <w:rPr>
          <w:rFonts w:ascii="Times New Roman" w:eastAsia="Times New Roman" w:hAnsi="Times New Roman" w:cs="Times New Roman"/>
          <w:sz w:val="24"/>
          <w:szCs w:val="24"/>
        </w:rPr>
        <w:t xml:space="preserve">, garis dan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abstrak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r w:rsidR="0041155C">
        <w:rPr>
          <w:rFonts w:ascii="Times New Roman" w:eastAsia="Times New Roman" w:hAnsi="Times New Roman" w:cs="Times New Roman"/>
          <w:sz w:val="24"/>
          <w:szCs w:val="24"/>
        </w:rPr>
        <w:fldChar w:fldCharType="begin" w:fldLock="1"/>
      </w:r>
      <w:r w:rsidR="0041155C">
        <w:rPr>
          <w:rFonts w:ascii="Times New Roman" w:eastAsia="Times New Roman" w:hAnsi="Times New Roman" w:cs="Times New Roman"/>
          <w:sz w:val="24"/>
          <w:szCs w:val="24"/>
        </w:rPr>
        <w:instrText>ADDIN CSL_CITATION {"citationItems":[{"id":"ITEM-1","itemData":{"DOI":"10.1088/1742-6596/1188/1/012057","abstract":"Analysis of students' mathematical reasoning ability in geometry through distance learning D Novianda, Darhim and S Prabawanto-Mathematical reasoning in geometry learning using Information and Communication Technology (ICT) A Cesaria and T Herman-The application of ICT learning through Hippani: the effects on mathematical reasoning ability U Umbara, Munir, R Susilana et al.-Abstract. Mathematics and mathematical reasoning are two things that cannot be separated. Understanding mathematics is obtained through reasoning, while reasoning is understood and trained through learning mathematics. Therefore reasoning skills are needed by students when learning mathematics. Students who have the ability to reason during the process of understanding, reasoning during planning problems, reasoning in resolving and reasoning in drawing conclusions will make it easier for them to understand Mathematics. So that mathematical reasoning ability is needed to build a student's mathematical abilities. It can be said that the character of students 'mathematical abilities influences students' mathematical reasoning. This study aims to describe students' mathematical abilities in solving mathematical problems by using mathematical reasoning. This study uses a qualitative approach. The subjects of this study were two eighth grade students of junior high school. The results showed that students with high mathematical abilities could be described as having good mathematical reasoning because it had fulfilled four indicators of mathematical reasoning. Whereas for students with low mathematical abilities are still very lacking in the process of reasoning because they cannot fulfill the four indicators of mathematical reasoning. Subjects are only able to understand the problem","author":[{"dropping-particle":"","family":"Hasanah","given":"SI","non-dropping-particle":"","parse-names":false,"suffix":""},{"dropping-particle":"","family":"Tafrilyanto","given":"CF","non-dropping-particle":"","parse-names":false,"suffix":""},{"dropping-particle":"","family":"Physics","given":"Y Aini - Journal of","non-dropping-particle":"","parse-names":false,"suffix":""},{"dropping-particle":"","family":"2019","given":"undefined","non-dropping-particle":"","parse-names":false,"suffix":""}],"container-title":"iopscience.iop.org","id":"ITEM-1","issue":"1","issued":{"date-parts":[["2019","4","26"]]},"page":"1-8","publisher":"IOP Publishing","title":"Mathematical Reasoning: The characteristics of students' mathematical abilities in problem solving","type":"article-journal","volume":"1188"},"uris":["http://www.mendeley.com/documents/?uuid=e069cb63-3d8b-3585-a2af-a1bee0aba3a9"]},{"id":"ITEM-2","itemData":{"DOI":"10.1088/1742-6596/1211/1/012079","abstract":"This research aimed to describing profile of the students' mathematical reasoning ability in solving geometry problem. This research used descriptive qualitative. The samples of the research consisted of 33 Vocational High School students of XI TKJ B class who were chosen based on the results of reasoning ability test. The students' profile data in solving geometry problem were collected through the interview of the students' works. The results obtained were analyzed based on the indicators of reasoning ability including a) formulating Presumption; b) performing mathematics manipulation; c) checking the validity of an argument; d) drawing a conclusion. The results of the research revealed that (1) the students with high reasoning ability tended to master the indicators of problem solving with a good category, (2) the students with average reasoning ability tended to master the indicators of problem solving with a fairly good category, (3) the students with low reasoning ability tended to master the indicators of problem solving with poor category.","author":[{"dropping-particle":"","family":"Wahyuni","given":"ES","non-dropping-particle":"","parse-names":false,"suffix":""},{"dropping-particle":"","family":"Series","given":"AF Hadi - Journal of Physics: Conference","non-dropping-particle":"","parse-names":false,"suffix":""},{"dropping-particle":"","family":"2019","given":"undefined","non-dropping-particle":"","parse-names":false,"suffix":""}],"container-title":"iopscience.iop.org","id":"ITEM-2","issued":{"date-parts":[["2019"]]},"page":"12079","publisher":"IOP Publishing","title":"Profile of the student's mathematical reasoning ability in solving geometry problem","type":"article-journal"},"uris":["http://www.mendeley.com/documents/?uuid=8567b757-bcdb-34b7-bba1-da914352b2e1"]}],"mendeley":{"formattedCitation":"(Hasanah et al., 2019; Wahyuni et al., 2019)","plainTextFormattedCitation":"(Hasanah et al., 2019; Wahyuni et al., 2019)","previouslyFormattedCitation":"(Hasanah et al., 2019; Wahyuni et al., 2019)"},"properties":{"noteIndex":0},"schema":"https://github.com/citation-style-language/schema/raw/master/csl-citation.json"}</w:instrText>
      </w:r>
      <w:r w:rsidR="0041155C">
        <w:rPr>
          <w:rFonts w:ascii="Times New Roman" w:eastAsia="Times New Roman" w:hAnsi="Times New Roman" w:cs="Times New Roman"/>
          <w:sz w:val="24"/>
          <w:szCs w:val="24"/>
        </w:rPr>
        <w:fldChar w:fldCharType="separate"/>
      </w:r>
      <w:r w:rsidR="0041155C" w:rsidRPr="0041155C">
        <w:rPr>
          <w:rFonts w:ascii="Times New Roman" w:eastAsia="Times New Roman" w:hAnsi="Times New Roman" w:cs="Times New Roman"/>
          <w:noProof/>
          <w:sz w:val="24"/>
          <w:szCs w:val="24"/>
        </w:rPr>
        <w:t>(Hasanah et al., 2019; Wahyuni et al., 2019)</w:t>
      </w:r>
      <w:r w:rsidR="0041155C">
        <w:rPr>
          <w:rFonts w:ascii="Times New Roman" w:eastAsia="Times New Roman" w:hAnsi="Times New Roman" w:cs="Times New Roman"/>
          <w:sz w:val="24"/>
          <w:szCs w:val="24"/>
        </w:rPr>
        <w:fldChar w:fldCharType="end"/>
      </w:r>
      <w:r w:rsidR="00411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pendekatan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aksiomatik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w:t>
      </w:r>
      <w:proofErr w:type="spellEnd"/>
      <w:r w:rsidR="0041155C">
        <w:rPr>
          <w:rFonts w:ascii="Times New Roman" w:eastAsia="Times New Roman" w:hAnsi="Times New Roman" w:cs="Times New Roman"/>
          <w:sz w:val="24"/>
          <w:szCs w:val="24"/>
        </w:rPr>
        <w:t xml:space="preserve"> </w:t>
      </w:r>
      <w:r w:rsidR="0041155C">
        <w:rPr>
          <w:rFonts w:ascii="Times New Roman" w:eastAsia="Times New Roman" w:hAnsi="Times New Roman" w:cs="Times New Roman"/>
          <w:sz w:val="24"/>
          <w:szCs w:val="24"/>
        </w:rPr>
        <w:fldChar w:fldCharType="begin" w:fldLock="1"/>
      </w:r>
      <w:r w:rsidR="0041155C">
        <w:rPr>
          <w:rFonts w:ascii="Times New Roman" w:eastAsia="Times New Roman" w:hAnsi="Times New Roman" w:cs="Times New Roman"/>
          <w:sz w:val="24"/>
          <w:szCs w:val="24"/>
        </w:rPr>
        <w:instrText>ADDIN CSL_CITATION {"citationItems":[{"id":"ITEM-1","itemData":{"DOI":"10.1088/1742-6596/1265/1/012015","ISBN":"1742-6596","abstract":"This study aims to determine students' responses to the geometry reasoning ability test instruments in high school. The research instrument used was the student response questionnaire to the test of geometrical reasoning ability. The study subjects took 28 students of grade XI. The data was obtained after the students having examined with the instrument test of geometrical reasoning ability. The research procedures include; first, the researcher gave the students questionnaire responses after they were asked to do a test of geometrical reasoning ability. Second, the researcher collected data obtained from the students’ response questionnaire. Third, the researchers conducted data analysis by calculating percentages to find out the number of student responses. Fourth, the researchers draw conclusions. The results of the analysis show that the students' response to the geometry reasoning ability test instruments were very well. Most students show a positive response to the instrument, according to the language used in the instrument is easy to understand, the design of drawings and colors are interesting, and the materials used were adjusted to the level of ability of high school students.","author":[{"dropping-particle":"","family":"Ayuningtyas","given":"Winanti","non-dropping-particle":"","parse-names":false,"suffix":""},{"dropping-particle":"","family":"Pramudya","given":"I","non-dropping-particle":"","parse-names":false,"suffix":""}],"container-title":"Journal of Physics: Conference Series","id":"ITEM-1","issue":"1","issued":{"date-parts":[["2019"]]},"page":"12015","publisher":"IOP Publishing","title":"Students’ responses to the test instruments on geometry reasoning ability in senior high school","type":"paper-conference","volume":"1265"},"uris":["http://www.mendeley.com/documents/?uuid=7d033422-9080-4e46-8fdb-a406a44abaf7"]},{"id":"ITEM-2","itemData":{"abstract":"This study aims (1) to describe the PISA program, the function of the PISA program, the objectives of the PISA program, the PISA program objectives, (2) explain the PISA results obtained by Indonesia, especially reading competence over the period 2000 to 2015, (3) describe the impact of the PISA on Indonesia such researches related to PISA and the government programs about school literacy regulations related to Permendikbud Nomor 23 Tahun 2015 about Penumbuhan Budi Pekerti. Data collection by literature observation. Data analysis with qualitative descriptive method. Research results as. First, the competencies tested in PISA are Mathematics, reading, and science for 15-years students, the program done by the OECD every 3 years, started from 2000's until 2015. Second, the average score results of student reading competency in Indonesia during 2000 until 2015 generally has decrease and make Indonesia ranked on 60th out of 72 countries. Third, the impact of PISA on the development of reading learning in Indonesia is the large number of researches about the reading learning development in Indonesia i.e. PERMENDIKBUD Nomor 23 Tahun 2015 about Penumbuhan Budi Pekerti which obligate students to read some books for 15 minutes before the class begins.","author":[{"dropping-particle":"","family":"Nugrahanto","given":"S","non-dropping-particle":"","parse-names":false,"suffix":""},{"dropping-particle":"","family":"-","given":"D Zuchdi","non-dropping-particle":"","parse-names":false,"suffix":""},{"dropping-particle":"","family":"2018","given":"Literature and Education (ICILLE","non-dropping-particle":"","parse-names":false,"suffix":""},{"dropping-particle":"","family":"2019","given":"undefined","non-dropping-particle":"","parse-names":false,"suffix":""}],"container-title":"atlantis-press.com","id":"ITEM-2","issued":{"date-parts":[["2019"]]},"title":"Indonesia PISA result and impact on the reading learning program in Indonesia","type":"article-journal"},"uris":["http://www.mendeley.com/documents/?uuid=7721f26b-9f87-3a41-9a9b-726a302a55ee"]},{"id":"ITEM-3","itemData":{"author":[{"dropping-particle":"","family":"Simamora","given":"RE","non-dropping-particle":"","parse-names":false,"suffix":""},{"dropping-particle":"","family":"Mathematics","given":"S Saragih - International Electronic Journal of","non-dropping-particle":"","parse-names":false,"suffix":""},{"dropping-particle":"","family":"2019","given":"undefined","non-dropping-particle":"","parse-names":false,"suffix":""}],"container-title":"ERIC","id":"ITEM-3","issued":{"date-parts":[["0"]]},"title":"Improving Students' Mathematical Problem Solving Ability and Self-Efficacy through Guided Discovery Learning in Local Culture Context.","type":"article-journal"},"uris":["http://www.mendeley.com/documents/?uuid=a9f785ff-a063-34e7-bc25-a7289c704688"]}],"mendeley":{"formattedCitation":"(Ayuningtyas &amp; Pramudya, 2019; Nugrahanto et al., 2019; Simamora et al., n.d.)","plainTextFormattedCitation":"(Ayuningtyas &amp; Pramudya, 2019; Nugrahanto et al., 2019; Simamora et al., n.d.)","previouslyFormattedCitation":"(Ayuningtyas &amp; Pramudya, 2019; Nugrahanto et al., 2019; Simamora et al., n.d.)"},"properties":{"noteIndex":0},"schema":"https://github.com/citation-style-language/schema/raw/master/csl-citation.json"}</w:instrText>
      </w:r>
      <w:r w:rsidR="0041155C">
        <w:rPr>
          <w:rFonts w:ascii="Times New Roman" w:eastAsia="Times New Roman" w:hAnsi="Times New Roman" w:cs="Times New Roman"/>
          <w:sz w:val="24"/>
          <w:szCs w:val="24"/>
        </w:rPr>
        <w:fldChar w:fldCharType="separate"/>
      </w:r>
      <w:r w:rsidR="0041155C" w:rsidRPr="0041155C">
        <w:rPr>
          <w:rFonts w:ascii="Times New Roman" w:eastAsia="Times New Roman" w:hAnsi="Times New Roman" w:cs="Times New Roman"/>
          <w:noProof/>
          <w:sz w:val="24"/>
          <w:szCs w:val="24"/>
        </w:rPr>
        <w:t xml:space="preserve">(Ayuningtyas &amp; Pramudya, 2019; Nugrahanto et al., 2019; Simamora et </w:t>
      </w:r>
      <w:r w:rsidR="0041155C" w:rsidRPr="0041155C">
        <w:rPr>
          <w:rFonts w:ascii="Times New Roman" w:eastAsia="Times New Roman" w:hAnsi="Times New Roman" w:cs="Times New Roman"/>
          <w:noProof/>
          <w:sz w:val="24"/>
          <w:szCs w:val="24"/>
        </w:rPr>
        <w:lastRenderedPageBreak/>
        <w:t>al., n.d.)</w:t>
      </w:r>
      <w:r w:rsidR="0041155C">
        <w:rPr>
          <w:rFonts w:ascii="Times New Roman" w:eastAsia="Times New Roman" w:hAnsi="Times New Roman" w:cs="Times New Roman"/>
          <w:sz w:val="24"/>
          <w:szCs w:val="24"/>
        </w:rPr>
        <w:fldChar w:fldCharType="end"/>
      </w:r>
      <w:r w:rsidR="00411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diakibatkan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ajar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Cesaria</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Rendahnya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disebabkan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w:t>
      </w:r>
    </w:p>
    <w:p w14:paraId="00000005" w14:textId="1C31E150" w:rsidR="00B43A04" w:rsidRDefault="00C3098A">
      <w:pPr>
        <w:pStyle w:val="Normal0"/>
        <w:spacing w:after="0" w:line="360" w:lineRule="auto"/>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bernalar</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r w:rsidR="0041155C">
        <w:rPr>
          <w:rFonts w:ascii="Times New Roman" w:eastAsia="Times New Roman" w:hAnsi="Times New Roman" w:cs="Times New Roman"/>
          <w:sz w:val="24"/>
          <w:szCs w:val="24"/>
        </w:rPr>
        <w:fldChar w:fldCharType="begin" w:fldLock="1"/>
      </w:r>
      <w:r w:rsidR="0041155C">
        <w:rPr>
          <w:rFonts w:ascii="Times New Roman" w:eastAsia="Times New Roman" w:hAnsi="Times New Roman" w:cs="Times New Roman"/>
          <w:sz w:val="24"/>
          <w:szCs w:val="24"/>
        </w:rPr>
        <w:instrText>ADDIN CSL_CITATION {"citationItems":[{"id":"ITEM-1","itemData":{"DOI":"10.1088/1742-6596/1265/1/012015","ISBN":"1742-6596","abstract":"This study aims to determine students' responses to the geometry reasoning ability test instruments in high school. The research instrument used was the student response questionnaire to the test of geometrical reasoning ability. The study subjects took 28 students of grade XI. The data was obtained after the students having examined with the instrument test of geometrical reasoning ability. The research procedures include; first, the researcher gave the students questionnaire responses after they were asked to do a test of geometrical reasoning ability. Second, the researcher collected data obtained from the students’ response questionnaire. Third, the researchers conducted data analysis by calculating percentages to find out the number of student responses. Fourth, the researchers draw conclusions. The results of the analysis show that the students' response to the geometry reasoning ability test instruments were very well. Most students show a positive response to the instrument, according to the language used in the instrument is easy to understand, the design of drawings and colors are interesting, and the materials used were adjusted to the level of ability of high school students.","author":[{"dropping-particle":"","family":"Ayuningtyas","given":"Winanti","non-dropping-particle":"","parse-names":false,"suffix":""},{"dropping-particle":"","family":"Pramudya","given":"I","non-dropping-particle":"","parse-names":false,"suffix":""}],"container-title":"Journal of Physics: Conference Series","id":"ITEM-1","issue":"1","issued":{"date-parts":[["2019"]]},"page":"12015","publisher":"IOP Publishing","title":"Students’ responses to the test instruments on geometry reasoning ability in senior high school","type":"paper-conference","volume":"1265"},"uris":["http://www.mendeley.com/documents/?uuid=7d033422-9080-4e46-8fdb-a406a44abaf7"]}],"mendeley":{"formattedCitation":"(Ayuningtyas &amp; Pramudya, 2019)","plainTextFormattedCitation":"(Ayuningtyas &amp; Pramudya, 2019)","previouslyFormattedCitation":"(Ayuningtyas &amp; Pramudya, 2019)"},"properties":{"noteIndex":0},"schema":"https://github.com/citation-style-language/schema/raw/master/csl-citation.json"}</w:instrText>
      </w:r>
      <w:r w:rsidR="0041155C">
        <w:rPr>
          <w:rFonts w:ascii="Times New Roman" w:eastAsia="Times New Roman" w:hAnsi="Times New Roman" w:cs="Times New Roman"/>
          <w:sz w:val="24"/>
          <w:szCs w:val="24"/>
        </w:rPr>
        <w:fldChar w:fldCharType="separate"/>
      </w:r>
      <w:r w:rsidR="0041155C" w:rsidRPr="0041155C">
        <w:rPr>
          <w:rFonts w:ascii="Times New Roman" w:eastAsia="Times New Roman" w:hAnsi="Times New Roman" w:cs="Times New Roman"/>
          <w:noProof/>
          <w:sz w:val="24"/>
          <w:szCs w:val="24"/>
        </w:rPr>
        <w:t>(Ayuningtyas &amp; Pramudya, 2019)</w:t>
      </w:r>
      <w:r w:rsidR="0041155C">
        <w:rPr>
          <w:rFonts w:ascii="Times New Roman" w:eastAsia="Times New Roman" w:hAnsi="Times New Roman" w:cs="Times New Roman"/>
          <w:sz w:val="24"/>
          <w:szCs w:val="24"/>
        </w:rPr>
        <w:fldChar w:fldCharType="end"/>
      </w:r>
      <w:r w:rsidR="00411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r w:rsidR="00E3690C">
        <w:rPr>
          <w:rFonts w:ascii="Times New Roman" w:eastAsia="Times New Roman" w:hAnsi="Times New Roman" w:cs="Times New Roman"/>
          <w:sz w:val="24"/>
          <w:szCs w:val="24"/>
        </w:rPr>
        <w:fldChar w:fldCharType="begin" w:fldLock="1"/>
      </w:r>
      <w:r w:rsidR="00E3690C">
        <w:rPr>
          <w:rFonts w:ascii="Times New Roman" w:eastAsia="Times New Roman" w:hAnsi="Times New Roman" w:cs="Times New Roman"/>
          <w:sz w:val="24"/>
          <w:szCs w:val="24"/>
        </w:rPr>
        <w:instrText>ADDIN CSL_CITATION {"citationItems":[{"id":"ITEM-1","itemData":{"DOI":"10.1088/1742-6596/1265/1/012015","ISBN":"1742-6596","abstract":"This study aims to determine students' responses to the geometry reasoning ability test instruments in high school. The research instrument used was the student response questionnaire to the test of geometrical reasoning ability. The study subjects took 28 students of grade XI. The data was obtained after the students having examined with the instrument test of geometrical reasoning ability. The research procedures include; first, the researcher gave the students questionnaire responses after they were asked to do a test of geometrical reasoning ability. Second, the researcher collected data obtained from the students’ response questionnaire. Third, the researchers conducted data analysis by calculating percentages to find out the number of student responses. Fourth, the researchers draw conclusions. The results of the analysis show that the students' response to the geometry reasoning ability test instruments were very well. Most students show a positive response to the instrument, according to the language used in the instrument is easy to understand, the design of drawings and colors are interesting, and the materials used were adjusted to the level of ability of high school students.","author":[{"dropping-particle":"","family":"Ayuningtyas","given":"Winanti","non-dropping-particle":"","parse-names":false,"suffix":""},{"dropping-particle":"","family":"Pramudya","given":"I","non-dropping-particle":"","parse-names":false,"suffix":""}],"container-title":"Journal of Physics: Conference Series","id":"ITEM-1","issue":"1","issued":{"date-parts":[["2019"]]},"page":"12015","publisher":"IOP Publishing","title":"Students’ responses to the test instruments on geometry reasoning ability in senior high school","type":"paper-conference","volume":"1265"},"uris":["http://www.mendeley.com/documents/?uuid=7d033422-9080-4e46-8fdb-a406a44abaf7"]},{"id":"ITEM-2","itemData":{"DOI":"10.1088/1742-6596/1211/1/012079","abstract":"This research aimed to describing profile of the students' mathematical reasoning ability in solving geometry problem. This research used descriptive qualitative. The samples of the research consisted of 33 Vocational High School students of XI TKJ B class who were chosen based on the results of reasoning ability test. The students' profile data in solving geometry problem were collected through the interview of the students' works. The results obtained were analyzed based on the indicators of reasoning ability including a) formulating Presumption; b) performing mathematics manipulation; c) checking the validity of an argument; d) drawing a conclusion. The results of the research revealed that (1) the students with high reasoning ability tended to master the indicators of problem solving with a good category, (2) the students with average reasoning ability tended to master the indicators of problem solving with a fairly good category, (3) the students with low reasoning ability tended to master the indicators of problem solving with poor category.","author":[{"dropping-particle":"","family":"Wahyuni","given":"ES","non-dropping-particle":"","parse-names":false,"suffix":""},{"dropping-particle":"","family":"Series","given":"AF Hadi - Journal of Physics: Conference","non-dropping-particle":"","parse-names":false,"suffix":""},{"dropping-particle":"","family":"2019","given":"undefined","non-dropping-particle":"","parse-names":false,"suffix":""}],"container-title":"iopscience.iop.org","id":"ITEM-2","issued":{"date-parts":[["2019"]]},"page":"12079","publisher":"IOP Publishing","title":"Profile of the student's mathematical reasoning ability in solving geometry problem","type":"article-journal"},"uris":["http://www.mendeley.com/documents/?uuid=8567b757-bcdb-34b7-bba1-da914352b2e1"]}],"mendeley":{"formattedCitation":"(Ayuningtyas &amp; Pramudya, 2019; Wahyuni et al., 2019)","plainTextFormattedCitation":"(Ayuningtyas &amp; Pramudya, 2019; Wahyuni et al., 2019)","previouslyFormattedCitation":"(Ayuningtyas &amp; Pramudya, 2019; Wahyuni et al., 2019)"},"properties":{"noteIndex":0},"schema":"https://github.com/citation-style-language/schema/raw/master/csl-citation.json"}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E3690C" w:rsidRPr="00E3690C">
        <w:rPr>
          <w:rFonts w:ascii="Times New Roman" w:eastAsia="Times New Roman" w:hAnsi="Times New Roman" w:cs="Times New Roman"/>
          <w:noProof/>
          <w:sz w:val="24"/>
          <w:szCs w:val="24"/>
        </w:rPr>
        <w:t>(Ayuningtyas &amp; Pramudya, 2019; Wahyuni et al., 2019)</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w:t>
      </w:r>
      <w:r w:rsidR="004115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ditingkatkan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r w:rsidR="00E3690C">
        <w:rPr>
          <w:rFonts w:ascii="Times New Roman" w:eastAsia="Times New Roman" w:hAnsi="Times New Roman" w:cs="Times New Roman"/>
          <w:sz w:val="24"/>
          <w:szCs w:val="24"/>
        </w:rPr>
        <w:fldChar w:fldCharType="begin" w:fldLock="1"/>
      </w:r>
      <w:r w:rsidR="00E3690C">
        <w:rPr>
          <w:rFonts w:ascii="Times New Roman" w:eastAsia="Times New Roman" w:hAnsi="Times New Roman" w:cs="Times New Roman"/>
          <w:sz w:val="24"/>
          <w:szCs w:val="24"/>
        </w:rPr>
        <w:instrText>ADDIN CSL_CITATION {"citationItems":[{"id":"ITEM-1","itemData":{"DOI":"10.1088/1742-6596/1211/1/012079","abstract":"This research aimed to describing profile of the students' mathematical reasoning ability in solving geometry problem. This research used descriptive qualitative. The samples of the research consisted of 33 Vocational High School students of XI TKJ B class who were chosen based on the results of reasoning ability test. The students' profile data in solving geometry problem were collected through the interview of the students' works. The results obtained were analyzed based on the indicators of reasoning ability including a) formulating Presumption; b) performing mathematics manipulation; c) checking the validity of an argument; d) drawing a conclusion. The results of the research revealed that (1) the students with high reasoning ability tended to master the indicators of problem solving with a good category, (2) the students with average reasoning ability tended to master the indicators of problem solving with a fairly good category, (3) the students with low reasoning ability tended to master the indicators of problem solving with poor category.","author":[{"dropping-particle":"","family":"Wahyuni","given":"ES","non-dropping-particle":"","parse-names":false,"suffix":""},{"dropping-particle":"","family":"Series","given":"AF Hadi - Journal of Physics: Conference","non-dropping-particle":"","parse-names":false,"suffix":""},{"dropping-particle":"","family":"2019","given":"undefined","non-dropping-particle":"","parse-names":false,"suffix":""}],"container-title":"iopscience.iop.org","id":"ITEM-1","issued":{"date-parts":[["2019"]]},"page":"12079","publisher":"IOP Publishing","title":"Profile of the student's mathematical reasoning ability in solving geometry problem","type":"article-journal"},"uris":["http://www.mendeley.com/documents/?uuid=8567b757-bcdb-34b7-bba1-da914352b2e1"]}],"mendeley":{"formattedCitation":"(Wahyuni et al., 2019)","plainTextFormattedCitation":"(Wahyuni et al., 2019)","previouslyFormattedCitation":"(Wahyuni et al., 2019)"},"properties":{"noteIndex":0},"schema":"https://github.com/citation-style-language/schema/raw/master/csl-citation.json"}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E3690C" w:rsidRPr="00E3690C">
        <w:rPr>
          <w:rFonts w:ascii="Times New Roman" w:eastAsia="Times New Roman" w:hAnsi="Times New Roman" w:cs="Times New Roman"/>
          <w:noProof/>
          <w:sz w:val="24"/>
          <w:szCs w:val="24"/>
        </w:rPr>
        <w:t>(Wahyuni et al., 2019)</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bernalar</w:t>
      </w:r>
      <w:proofErr w:type="spellEnd"/>
      <w:r w:rsidR="00E3690C">
        <w:rPr>
          <w:rFonts w:ascii="Times New Roman" w:eastAsia="Times New Roman" w:hAnsi="Times New Roman" w:cs="Times New Roman"/>
          <w:sz w:val="24"/>
          <w:szCs w:val="24"/>
        </w:rPr>
        <w:fldChar w:fldCharType="begin" w:fldLock="1"/>
      </w:r>
      <w:r w:rsidR="00E3690C">
        <w:rPr>
          <w:rFonts w:ascii="Times New Roman" w:eastAsia="Times New Roman" w:hAnsi="Times New Roman" w:cs="Times New Roman"/>
          <w:sz w:val="24"/>
          <w:szCs w:val="24"/>
        </w:rPr>
        <w:instrText>ADDIN CSL_CITATION {"citationItems":[{"id":"ITEM-1","itemData":{"DOI":"10.1088/1742-6596/1265/1/012015","ISBN":"1742-6596","abstract":"This study aims to determine students' responses to the geometry reasoning ability test instruments in high school. The research instrument used was the student response questionnaire to the test of geometrical reasoning ability. The study subjects took 28 students of grade XI. The data was obtained after the students having examined with the instrument test of geometrical reasoning ability. The research procedures include; first, the researcher gave the students questionnaire responses after they were asked to do a test of geometrical reasoning ability. Second, the researcher collected data obtained from the students’ response questionnaire. Third, the researchers conducted data analysis by calculating percentages to find out the number of student responses. Fourth, the researchers draw conclusions. The results of the analysis show that the students' response to the geometry reasoning ability test instruments were very well. Most students show a positive response to the instrument, according to the language used in the instrument is easy to understand, the design of drawings and colors are interesting, and the materials used were adjusted to the level of ability of high school students.","author":[{"dropping-particle":"","family":"Ayuningtyas","given":"Winanti","non-dropping-particle":"","parse-names":false,"suffix":""},{"dropping-particle":"","family":"Pramudya","given":"I","non-dropping-particle":"","parse-names":false,"suffix":""}],"container-title":"Journal of Physics: Conference Series","id":"ITEM-1","issue":"1","issued":{"date-parts":[["2019"]]},"page":"12015","publisher":"IOP Publishing","title":"Students’ responses to the test instruments on geometry reasoning ability in senior high school","type":"paper-conference","volume":"1265"},"uris":["http://www.mendeley.com/documents/?uuid=7d033422-9080-4e46-8fdb-a406a44abaf7"]}],"mendeley":{"formattedCitation":"(Ayuningtyas &amp; Pramudya, 2019)","plainTextFormattedCitation":"(Ayuningtyas &amp; Pramudya, 2019)","previouslyFormattedCitation":"(Ayuningtyas &amp; Pramudya, 2019)"},"properties":{"noteIndex":0},"schema":"https://github.com/citation-style-language/schema/raw/master/csl-citation.json"}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E3690C" w:rsidRPr="00E3690C">
        <w:rPr>
          <w:rFonts w:ascii="Times New Roman" w:eastAsia="Times New Roman" w:hAnsi="Times New Roman" w:cs="Times New Roman"/>
          <w:noProof/>
          <w:sz w:val="24"/>
          <w:szCs w:val="24"/>
        </w:rPr>
        <w:t>(Ayuningtyas &amp; Pramudya, 2019)</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06" w14:textId="2852331E" w:rsidR="00B43A04" w:rsidRDefault="00C3098A">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Bernalar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mental yang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logis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analitis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sistematis</w:t>
      </w:r>
      <w:proofErr w:type="spellEnd"/>
      <w:r w:rsidR="00E3690C">
        <w:rPr>
          <w:rFonts w:ascii="Times New Roman" w:eastAsia="Times New Roman" w:hAnsi="Times New Roman" w:cs="Times New Roman"/>
          <w:sz w:val="24"/>
          <w:szCs w:val="24"/>
        </w:rPr>
        <w:fldChar w:fldCharType="begin" w:fldLock="1"/>
      </w:r>
      <w:r w:rsidR="00E3690C">
        <w:rPr>
          <w:rFonts w:ascii="Times New Roman" w:eastAsia="Times New Roman" w:hAnsi="Times New Roman" w:cs="Times New Roman"/>
          <w:sz w:val="24"/>
          <w:szCs w:val="24"/>
        </w:rPr>
        <w:instrText>ADDIN CSL_CITATION {"citationItems":[{"id":"ITEM-1","itemData":{"DOI":"10.1088/1742-6596/1211/1/012079","abstract":"This research aimed to describing profile of the students' mathematical reasoning ability in solving geometry problem. This research used descriptive qualitative. The samples of the research consisted of 33 Vocational High School students of XI TKJ B class who were chosen based on the results of reasoning ability test. The students' profile data in solving geometry problem were collected through the interview of the students' works. The results obtained were analyzed based on the indicators of reasoning ability including a) formulating Presumption; b) performing mathematics manipulation; c) checking the validity of an argument; d) drawing a conclusion. The results of the research revealed that (1) the students with high reasoning ability tended to master the indicators of problem solving with a good category, (2) the students with average reasoning ability tended to master the indicators of problem solving with a fairly good category, (3) the students with low reasoning ability tended to master the indicators of problem solving with poor category.","author":[{"dropping-particle":"","family":"Wahyuni","given":"ES","non-dropping-particle":"","parse-names":false,"suffix":""},{"dropping-particle":"","family":"Series","given":"AF Hadi - Journal of Physics: Conference","non-dropping-particle":"","parse-names":false,"suffix":""},{"dropping-particle":"","family":"2019","given":"undefined","non-dropping-particle":"","parse-names":false,"suffix":""}],"container-title":"iopscience.iop.org","id":"ITEM-1","issued":{"date-parts":[["2019"]]},"page":"12079","publisher":"IOP Publishing","title":"Profile of the student's mathematical reasoning ability in solving geometry problem","type":"article-journal"},"uris":["http://www.mendeley.com/documents/?uuid=8567b757-bcdb-34b7-bba1-da914352b2e1"]}],"mendeley":{"formattedCitation":"(Wahyuni et al., 2019)","plainTextFormattedCitation":"(Wahyuni et al., 2019)","previouslyFormattedCitation":"(Wahyuni et al., 2019)"},"properties":{"noteIndex":0},"schema":"https://github.com/citation-style-language/schema/raw/master/csl-citation.json"}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E3690C" w:rsidRPr="00E3690C">
        <w:rPr>
          <w:rFonts w:ascii="Times New Roman" w:eastAsia="Times New Roman" w:hAnsi="Times New Roman" w:cs="Times New Roman"/>
          <w:noProof/>
          <w:sz w:val="24"/>
          <w:szCs w:val="24"/>
        </w:rPr>
        <w:t>(Wahyuni et al., 2019)</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sidRPr="38A0A13F">
        <w:rPr>
          <w:rFonts w:ascii="Times New Roman" w:eastAsia="Times New Roman" w:hAnsi="Times New Roman" w:cs="Times New Roman"/>
          <w:i/>
          <w:iCs/>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reflektif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r w:rsidRPr="00D0019B">
        <w:rPr>
          <w:rFonts w:ascii="Times New Roman" w:eastAsia="Times New Roman" w:hAnsi="Times New Roman" w:cs="Times New Roman"/>
          <w:i/>
          <w:iCs/>
          <w:sz w:val="24"/>
          <w:szCs w:val="24"/>
        </w:rPr>
        <w:t>High Order Thinking Skill (HOTS)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sidR="00E3690C">
        <w:rPr>
          <w:rFonts w:ascii="Times New Roman" w:eastAsia="Times New Roman" w:hAnsi="Times New Roman" w:cs="Times New Roman"/>
          <w:sz w:val="24"/>
          <w:szCs w:val="24"/>
        </w:rPr>
        <w:fldChar w:fldCharType="begin" w:fldLock="1"/>
      </w:r>
      <w:r w:rsidR="00E3690C">
        <w:rPr>
          <w:rFonts w:ascii="Times New Roman" w:eastAsia="Times New Roman" w:hAnsi="Times New Roman" w:cs="Times New Roman"/>
          <w:sz w:val="24"/>
          <w:szCs w:val="24"/>
        </w:rPr>
        <w:instrText>ADDIN CSL_CITATION {"citationItems":[{"id":"ITEM-1","itemData":{"DOI":"10.1088/1742-6596/1097/1/012147","abstract":"Higher Order Thinking Skills (HOTS) is a skill demanded in 21 st century. HOTS is trained in mathematics learning which one of its execution uses teaching materials such as textbook. This article aims to describe the urgency of HOTS content analysis in mathematics textbook.The results of literature review show that HOTS is one of the main goals in education and become one of the top five variables that can improve studentachievement. HOTS can be developed but cannot be automated and requires practice. Textbook is one of the learning media that can be used in training HOTS because the textbook is the main learning media for teachers and students. Teacher's decisions in selecting teaching materials and strategies are also directly influenced by textbook used by teachers. Some studies even mentioned that there is a strong relationship between textbook used with student achievement. Thus, it can be said that the more HOTS content in a textbook, the greater the probability of HOTS to be trained and taught to the students. Therefore, a mathematical textbook analysis is needed to find out how the HOTS content in textbook is used by teachers and students.","author":[{"dropping-particle":"","family":"Pratama","given":"G S","non-dropping-particle":"","parse-names":false,"suffix":""},{"dropping-particle":"","family":"Retnawati","given":"H","non-dropping-particle":"","parse-names":false,"suffix":""}],"container-title":"J. Phys","id":"ITEM-1","issued":{"date-parts":[["2018"]]},"page":"12147","title":"Urgency of Higher Order Thinking Skills (HOTS) Content Analysis in Mathematics Textbook","type":"article-journal"},"uris":["http://www.mendeley.com/documents/?uuid=68c8db89-d847-3a2c-95e8-2505cd638782"]}],"mendeley":{"formattedCitation":"(Pratama &amp; Retnawati, 2018)","plainTextFormattedCitation":"(Pratama &amp; Retnawati, 2018)","previouslyFormattedCitation":"(Pratama &amp; Retnawati, 2018)"},"properties":{"noteIndex":0},"schema":"https://github.com/citation-style-language/schema/raw/master/csl-citation.json"}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E3690C" w:rsidRPr="00E3690C">
        <w:rPr>
          <w:rFonts w:ascii="Times New Roman" w:eastAsia="Times New Roman" w:hAnsi="Times New Roman" w:cs="Times New Roman"/>
          <w:noProof/>
          <w:sz w:val="24"/>
          <w:szCs w:val="24"/>
        </w:rPr>
        <w:t>(Pratama &amp; Retnawati, 2018)</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Vijayaratnam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menghasilkan</w:t>
      </w:r>
      <w:proofErr w:type="spellEnd"/>
      <w:r>
        <w:rPr>
          <w:rFonts w:ascii="Times New Roman" w:eastAsia="Times New Roman" w:hAnsi="Times New Roman" w:cs="Times New Roman"/>
          <w:sz w:val="24"/>
          <w:szCs w:val="24"/>
        </w:rPr>
        <w:t xml:space="preserve"> ide-ide </w:t>
      </w:r>
      <w:proofErr w:type="spellStart"/>
      <w:r>
        <w:rPr>
          <w:rFonts w:ascii="Times New Roman" w:eastAsia="Times New Roman" w:hAnsi="Times New Roman" w:cs="Times New Roman"/>
          <w:sz w:val="24"/>
          <w:szCs w:val="24"/>
        </w:rPr>
        <w:t>orisinil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sidR="00E1225B">
        <w:rPr>
          <w:rFonts w:ascii="Times New Roman" w:eastAsia="Times New Roman" w:hAnsi="Times New Roman" w:cs="Times New Roman"/>
          <w:sz w:val="24"/>
          <w:szCs w:val="24"/>
        </w:rPr>
        <w:t xml:space="preserve"> </w:t>
      </w:r>
      <w:r w:rsidR="00E3690C">
        <w:rPr>
          <w:rFonts w:ascii="Times New Roman" w:eastAsia="Times New Roman" w:hAnsi="Times New Roman" w:cs="Times New Roman"/>
          <w:sz w:val="24"/>
          <w:szCs w:val="24"/>
        </w:rPr>
        <w:fldChar w:fldCharType="begin" w:fldLock="1"/>
      </w:r>
      <w:r w:rsidR="001A30A1">
        <w:rPr>
          <w:rFonts w:ascii="Times New Roman" w:eastAsia="Times New Roman" w:hAnsi="Times New Roman" w:cs="Times New Roman"/>
          <w:sz w:val="24"/>
          <w:szCs w:val="24"/>
        </w:rPr>
        <w:instrText>ADDIN CSL_CITATION {"citationItems":[{"id":"ITEM-1","itemData":{"abstract":"Creative thinking is the highest level of the kind of high order thinking. In observations at the schools in Indonesia, teachers overly equate all levels of achievement of students' creative thinking to obtain higher order thinking skill improvements in mathematics learning. This condition results in an imbalance in learning practices. Therefore, this research fills the gap of this imbalance by describing the student’s creative thinking profile as a high order thinking skill in the improvement of mathematics learning. These results can contribute knowledge to educators to manage teaching strategies that can improve mathematics learning which refers to high order thinking skill for all levels of their creative thinking. This research is qualitative descriptive research. The subject were junior high school students in Malang, Indonesia. Data collection methods are tests, observations, and interviews. Data analysis is conducted by reducing data, present data, and conclusions. These research results are descriptions of student’s creative thinking profiles as a high order thinking in mathematics learning improvement, namely students have problems planning problem solving; students take a break to make plans; identify the essence of the problem, provide original ideas, provide alternative problem-solving plans, combine previous ideas with problem questions; operate and implement their plans by creating various original solutions.","author":[{"dropping-particle":"","family":"Hidajat","given":"Flavia Aurelia","non-dropping-particle":"","parse-names":false,"suffix":""}],"container-title":"European Journal of Educational Research","id":"ITEM-1","issue":"3","issued":{"date-parts":[["2021"]]},"page":"1247-1258","publisher":"ERIC","title":"Students Creative Thinking Profile as a High Order Thinking in the Improvement of Mathematics Learning.","type":"article-journal","volume":"10"},"uris":["http://www.mendeley.com/documents/?uuid=06771fd3-8b94-47ff-ba34-fcaef4e16209"]}],"mendeley":{"formattedCitation":"(F. A. Hidajat, 2021)","plainTextFormattedCitation":"(F. A. Hidajat, 2021)","previouslyFormattedCitation":"(F. A. Hidajat, 2021)"},"properties":{"noteIndex":0},"schema":"https://github.com/citation-style-language/schema/raw/master/csl-citation.json"}</w:instrText>
      </w:r>
      <w:r w:rsidR="00E3690C">
        <w:rPr>
          <w:rFonts w:ascii="Times New Roman" w:eastAsia="Times New Roman" w:hAnsi="Times New Roman" w:cs="Times New Roman"/>
          <w:sz w:val="24"/>
          <w:szCs w:val="24"/>
        </w:rPr>
        <w:fldChar w:fldCharType="separate"/>
      </w:r>
      <w:r w:rsidR="00C27178" w:rsidRPr="00C27178">
        <w:rPr>
          <w:rFonts w:ascii="Times New Roman" w:eastAsia="Times New Roman" w:hAnsi="Times New Roman" w:cs="Times New Roman"/>
          <w:noProof/>
          <w:sz w:val="24"/>
          <w:szCs w:val="24"/>
        </w:rPr>
        <w:t>(F. A. Hidajat, 2021)</w:t>
      </w:r>
      <w:r w:rsidR="00E3690C">
        <w:rPr>
          <w:rFonts w:ascii="Times New Roman" w:eastAsia="Times New Roman" w:hAnsi="Times New Roman" w:cs="Times New Roman"/>
          <w:sz w:val="24"/>
          <w:szCs w:val="24"/>
        </w:rPr>
        <w:fldChar w:fldCharType="end"/>
      </w:r>
      <w:r w:rsidR="00E369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Beberapa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hasil</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penelitian</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menunjukkan</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bahwa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pemecahan</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masalah</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matematika</w:t>
      </w:r>
      <w:proofErr w:type="spellEnd"/>
      <w:r w:rsidRPr="002E60F6">
        <w:rPr>
          <w:rFonts w:ascii="Times New Roman" w:eastAsia="Times New Roman" w:hAnsi="Times New Roman" w:cs="Times New Roman"/>
          <w:sz w:val="24"/>
          <w:szCs w:val="24"/>
        </w:rPr>
        <w:t xml:space="preserve"> pada </w:t>
      </w:r>
      <w:proofErr w:type="spellStart"/>
      <w:r w:rsidRPr="002E60F6">
        <w:rPr>
          <w:rFonts w:ascii="Times New Roman" w:eastAsia="Times New Roman" w:hAnsi="Times New Roman" w:cs="Times New Roman"/>
          <w:sz w:val="24"/>
          <w:szCs w:val="24"/>
        </w:rPr>
        <w:t>umumnya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sulit</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bagi</w:t>
      </w:r>
      <w:proofErr w:type="spellEnd"/>
      <w:r w:rsidRPr="002E60F6">
        <w:rPr>
          <w:rFonts w:ascii="Times New Roman" w:eastAsia="Times New Roman" w:hAnsi="Times New Roman" w:cs="Times New Roman"/>
          <w:sz w:val="24"/>
          <w:szCs w:val="24"/>
        </w:rPr>
        <w:t xml:space="preserve"> guru dan </w:t>
      </w:r>
      <w:proofErr w:type="spellStart"/>
      <w:r w:rsidRPr="002E60F6">
        <w:rPr>
          <w:rFonts w:ascii="Times New Roman" w:eastAsia="Times New Roman" w:hAnsi="Times New Roman" w:cs="Times New Roman"/>
          <w:sz w:val="24"/>
          <w:szCs w:val="24"/>
        </w:rPr>
        <w:t>siswa</w:t>
      </w:r>
      <w:proofErr w:type="spellEnd"/>
      <w:r w:rsidR="00E1225B" w:rsidRPr="002E60F6">
        <w:rPr>
          <w:rFonts w:ascii="Times New Roman" w:eastAsia="Times New Roman" w:hAnsi="Times New Roman" w:cs="Times New Roman"/>
          <w:sz w:val="24"/>
          <w:szCs w:val="24"/>
        </w:rPr>
        <w:t xml:space="preserve"> </w:t>
      </w:r>
      <w:r w:rsidR="00E1225B" w:rsidRPr="002E60F6">
        <w:rPr>
          <w:rFonts w:ascii="Times New Roman" w:eastAsia="Times New Roman" w:hAnsi="Times New Roman" w:cs="Times New Roman"/>
          <w:sz w:val="24"/>
          <w:szCs w:val="24"/>
        </w:rPr>
        <w:fldChar w:fldCharType="begin" w:fldLock="1"/>
      </w:r>
      <w:r w:rsidR="00E1225B" w:rsidRPr="002E60F6">
        <w:rPr>
          <w:rFonts w:ascii="Times New Roman" w:eastAsia="Times New Roman" w:hAnsi="Times New Roman" w:cs="Times New Roman"/>
          <w:sz w:val="24"/>
          <w:szCs w:val="24"/>
        </w:rPr>
        <w:instrText>ADDIN CSL_CITATION {"citationItems":[{"id":"ITEM-1","itemData":{"DOI":"10.12973/eu-jer.10.3.1371","ISSN":"2165-8714","abstract":"This study aims to present the potential of Participatory Action Research (PAR) to bring together the experiences of teachers and researchers with the intention of improving teaching practices and students' learning outcomes. Participants in the study were 7 teachers, their 160 fifths grade students, and researchers (authors). Teachers and researchers participated as partners in all collaborative activities during the period of 12 weeks. All teachers assisted by the researcher (first author) who serves as a teacher at the same school, were involved in implementing the reciprocal teaching method (RTM) in math classes. They examined each step of the implementation of this method in order to investigate whether it has an impact on student achievement in solving mathematical word problems. Teachers observed the work of students in their classes, whereas in the joint meetings they discussed occasional ambiguities as well as issues that were most challenging for them and their students. The results showed that there was a significant improvement of the students' results in the post-test of the mathematical word problems. The analysis of teachers' reflections highlights the benefits of collaboration within the PAR project, both for students and teachers. The study suggests that the PAR model can be used effectively within school settings as a research model, and as a pedagogical practice. Keywords: Reciprocal teaching, mathematical word problems, participatory action research. To cite this article: Kurshumlia, R. &amp; Vula, E. (2021). Using reciprocal teaching for improving students' skills in mathematical word problem solving-A project of participatory action research.","author":[{"dropping-particle":"","family":"Kurshumlia","given":"R","non-dropping-particle":"","parse-names":false,"suffix":""},{"dropping-particle":"","family":"Research","given":"E Vula - European Journal of Educational","non-dropping-particle":"","parse-names":false,"suffix":""},{"dropping-particle":"","family":"2021","given":"undefined","non-dropping-particle":"","parse-names":false,"suffix":""}],"container-title":"ERIC","id":"ITEM-1","issue":"3","issued":{"date-parts":[["2021"]]},"page":"1371-1382","title":"Using Reciprocal Teaching for Improving Students' Skills in Mathematical Word Problem Solving--A Project of Participatory Action Research.","type":"article-journal","volume":"10"},"uris":["http://www.mendeley.com/documents/?uuid=b32c0384-48e4-3479-95cd-80193c36e716"]},{"id":"ITEM-2","itemData":{"DOI":"10.12973/eu-jer.10.4.1625","ISSN":"2165-8714","abstract":"Problem-solving is considered one of the thinking skills that must be possessed in 21 st-century education because problem-solving skills are required to solve all problems that arise. The problem-solving stages that can be used are Polya's four steps, namely, understanding the problem, devising a plan, carrying out the plan, and looking back. Problem-solving skills are essential for solving word problems. Word problems based on arithmetic operations are divided into three types: one-step, two-step, and multistep. This qualitative research aimed to see problem-solving skills viewed from the type of word questions and elementary school students' third, fourth, and fifth grades. A purposive sampling technique with 22 third-grade students, 28 fourth-grade students, and 21 fifth-grade students was used. The data were collected using documentation, testing, and interview methods. The findings of the study showed that fourth-grade students' problem-solving skills are better than those of third-grade students, and the problem-solving skills of fifth-grade students are better than those of fourth-grade students. The percentage of Polya's steps always decreases because not all students master problem-solving. Based on the types of questions, the percentage of the one-step word problem is better than that of the two-step while the percentage of the two-step word problems is higher than that of the multistep.","author":[{"dropping-particle":"","family":"Syarifah","given":"TJ","non-dropping-particle":"","parse-names":false,"suffix":""},{"dropping-particle":"","family":"Research","given":"P Nikmaturrohmah - European Journal of Educational","non-dropping-particle":"","parse-names":false,"suffix":""},{"dropping-particle":"","family":"2021","given":"undefined","non-dropping-particle":"","parse-names":false,"suffix":""}],"container-title":"ERIC","id":"ITEM-2","issue":"4","issued":{"date-parts":[["2021"]]},"page":"1625-1638","title":"Profile of Students' Problem-Solving Skills Viewed from Polya's Four-Steps Approach and Elementary School Students.","type":"article-journal","volume":"10"},"uris":["http://www.mendeley.com/documents/?uuid=b3b23972-00c6-3a1e-8523-ca89937222d4"]}],"mendeley":{"formattedCitation":"(Kurshumlia et al., 2021; Syarifah et al., 2021)","plainTextFormattedCitation":"(Kurshumlia et al., 2021; Syarifah et al., 2021)","previouslyFormattedCitation":"(Kurshumlia et al., 2021; Syarifah et al., 2021)"},"properties":{"noteIndex":0},"schema":"https://github.com/citation-style-language/schema/raw/master/csl-citation.json"}</w:instrText>
      </w:r>
      <w:r w:rsidR="00E1225B" w:rsidRPr="002E60F6">
        <w:rPr>
          <w:rFonts w:ascii="Times New Roman" w:eastAsia="Times New Roman" w:hAnsi="Times New Roman" w:cs="Times New Roman"/>
          <w:sz w:val="24"/>
          <w:szCs w:val="24"/>
        </w:rPr>
        <w:fldChar w:fldCharType="separate"/>
      </w:r>
      <w:r w:rsidR="00E1225B" w:rsidRPr="002E60F6">
        <w:rPr>
          <w:rFonts w:ascii="Times New Roman" w:eastAsia="Times New Roman" w:hAnsi="Times New Roman" w:cs="Times New Roman"/>
          <w:noProof/>
          <w:sz w:val="24"/>
          <w:szCs w:val="24"/>
        </w:rPr>
        <w:t>(Kurshumlia et al., 2021; Syarifah et al., 2021)</w:t>
      </w:r>
      <w:r w:rsidR="00E1225B" w:rsidRPr="002E60F6">
        <w:rPr>
          <w:rFonts w:ascii="Times New Roman" w:eastAsia="Times New Roman" w:hAnsi="Times New Roman" w:cs="Times New Roman"/>
          <w:sz w:val="24"/>
          <w:szCs w:val="24"/>
        </w:rPr>
        <w:fldChar w:fldCharType="end"/>
      </w:r>
      <w:r w:rsidR="00E1225B" w:rsidRPr="002E60F6">
        <w:rPr>
          <w:rFonts w:ascii="Times New Roman" w:eastAsia="Times New Roman" w:hAnsi="Times New Roman" w:cs="Times New Roman"/>
          <w:sz w:val="24"/>
          <w:szCs w:val="24"/>
        </w:rPr>
        <w:t>.</w:t>
      </w:r>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Menurut</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Nurhayanti</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bahwa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kesulitan</w:t>
      </w:r>
      <w:proofErr w:type="spellEnd"/>
      <w:r w:rsidRPr="002E60F6">
        <w:rPr>
          <w:rFonts w:ascii="Times New Roman" w:eastAsia="Times New Roman" w:hAnsi="Times New Roman" w:cs="Times New Roman"/>
          <w:sz w:val="24"/>
          <w:szCs w:val="24"/>
        </w:rPr>
        <w:t xml:space="preserve"> yang </w:t>
      </w:r>
      <w:proofErr w:type="spellStart"/>
      <w:r w:rsidRPr="002E60F6">
        <w:rPr>
          <w:rFonts w:ascii="Times New Roman" w:eastAsia="Times New Roman" w:hAnsi="Times New Roman" w:cs="Times New Roman"/>
          <w:sz w:val="24"/>
          <w:szCs w:val="24"/>
        </w:rPr>
        <w:t>yang</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dialami</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siswa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terutama</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terkait</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dengan</w:t>
      </w:r>
      <w:proofErr w:type="spellEnd"/>
      <w:r w:rsidRPr="002E60F6">
        <w:rPr>
          <w:rFonts w:ascii="Times New Roman" w:eastAsia="Times New Roman" w:hAnsi="Times New Roman" w:cs="Times New Roman"/>
          <w:sz w:val="24"/>
          <w:szCs w:val="24"/>
        </w:rPr>
        <w:t xml:space="preserve">: 1) </w:t>
      </w:r>
      <w:proofErr w:type="spellStart"/>
      <w:r w:rsidRPr="002E60F6">
        <w:rPr>
          <w:rFonts w:ascii="Times New Roman" w:eastAsia="Times New Roman" w:hAnsi="Times New Roman" w:cs="Times New Roman"/>
          <w:sz w:val="24"/>
          <w:szCs w:val="24"/>
        </w:rPr>
        <w:t>transformasi</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masalah</w:t>
      </w:r>
      <w:proofErr w:type="spellEnd"/>
      <w:r w:rsidRPr="002E60F6">
        <w:rPr>
          <w:rFonts w:ascii="Times New Roman" w:eastAsia="Times New Roman" w:hAnsi="Times New Roman" w:cs="Times New Roman"/>
          <w:sz w:val="24"/>
          <w:szCs w:val="24"/>
        </w:rPr>
        <w:t xml:space="preserve"> verbal </w:t>
      </w:r>
      <w:proofErr w:type="spellStart"/>
      <w:r w:rsidRPr="002E60F6">
        <w:rPr>
          <w:rFonts w:ascii="Times New Roman" w:eastAsia="Times New Roman" w:hAnsi="Times New Roman" w:cs="Times New Roman"/>
          <w:sz w:val="24"/>
          <w:szCs w:val="24"/>
        </w:rPr>
        <w:t>menjadi</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masalah</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matematika</w:t>
      </w:r>
      <w:proofErr w:type="spellEnd"/>
      <w:r w:rsidRPr="002E60F6">
        <w:rPr>
          <w:rFonts w:ascii="Times New Roman" w:eastAsia="Times New Roman" w:hAnsi="Times New Roman" w:cs="Times New Roman"/>
          <w:sz w:val="24"/>
          <w:szCs w:val="24"/>
        </w:rPr>
        <w:t xml:space="preserve">; 2) </w:t>
      </w:r>
      <w:proofErr w:type="spellStart"/>
      <w:r w:rsidRPr="002E60F6">
        <w:rPr>
          <w:rFonts w:ascii="Times New Roman" w:eastAsia="Times New Roman" w:hAnsi="Times New Roman" w:cs="Times New Roman"/>
          <w:sz w:val="24"/>
          <w:szCs w:val="24"/>
        </w:rPr>
        <w:t>kesalahpahaman</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maksud</w:t>
      </w:r>
      <w:proofErr w:type="spellEnd"/>
      <w:r w:rsidRPr="002E60F6">
        <w:rPr>
          <w:rFonts w:ascii="Times New Roman" w:eastAsia="Times New Roman" w:hAnsi="Times New Roman" w:cs="Times New Roman"/>
          <w:sz w:val="24"/>
          <w:szCs w:val="24"/>
        </w:rPr>
        <w:t xml:space="preserve"> </w:t>
      </w:r>
      <w:proofErr w:type="spellStart"/>
      <w:r w:rsidRPr="002E60F6">
        <w:rPr>
          <w:rFonts w:ascii="Times New Roman" w:eastAsia="Times New Roman" w:hAnsi="Times New Roman" w:cs="Times New Roman"/>
          <w:sz w:val="24"/>
          <w:szCs w:val="24"/>
        </w:rPr>
        <w:t>dari</w:t>
      </w:r>
      <w:proofErr w:type="spellEnd"/>
      <w:r w:rsidRPr="002E60F6">
        <w:rPr>
          <w:rFonts w:ascii="Times New Roman" w:eastAsia="Times New Roman" w:hAnsi="Times New Roman" w:cs="Times New Roman"/>
          <w:sz w:val="24"/>
          <w:szCs w:val="24"/>
        </w:rPr>
        <w:t xml:space="preserve"> kata </w:t>
      </w:r>
      <w:proofErr w:type="spellStart"/>
      <w:r w:rsidRPr="002E60F6">
        <w:rPr>
          <w:rFonts w:ascii="Times New Roman" w:eastAsia="Times New Roman" w:hAnsi="Times New Roman" w:cs="Times New Roman"/>
          <w:sz w:val="24"/>
          <w:szCs w:val="24"/>
        </w:rPr>
        <w:t>masalah</w:t>
      </w:r>
      <w:proofErr w:type="spellEnd"/>
      <w:r w:rsidRPr="002E60F6">
        <w:rPr>
          <w:rFonts w:ascii="Times New Roman" w:eastAsia="Times New Roman" w:hAnsi="Times New Roman" w:cs="Times New Roman"/>
          <w:sz w:val="24"/>
          <w:szCs w:val="24"/>
        </w:rPr>
        <w:t xml:space="preserve">; 2) </w:t>
      </w:r>
      <w:proofErr w:type="spellStart"/>
      <w:r w:rsidRPr="002E60F6">
        <w:rPr>
          <w:rFonts w:ascii="Times New Roman" w:eastAsia="Times New Roman" w:hAnsi="Times New Roman" w:cs="Times New Roman"/>
          <w:sz w:val="24"/>
          <w:szCs w:val="24"/>
        </w:rPr>
        <w:t>kurangnya</w:t>
      </w:r>
      <w:proofErr w:type="spellEnd"/>
      <w:r w:rsidRPr="002E60F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praktis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mengkaji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w:t>
      </w:r>
      <w:r w:rsidR="00E1225B">
        <w:rPr>
          <w:rFonts w:ascii="Times New Roman" w:eastAsia="Times New Roman" w:hAnsi="Times New Roman" w:cs="Times New Roman"/>
          <w:sz w:val="24"/>
          <w:szCs w:val="24"/>
        </w:rPr>
        <w:fldChar w:fldCharType="begin" w:fldLock="1"/>
      </w:r>
      <w:r w:rsidR="00E1225B">
        <w:rPr>
          <w:rFonts w:ascii="Times New Roman" w:eastAsia="Times New Roman" w:hAnsi="Times New Roman" w:cs="Times New Roman"/>
          <w:sz w:val="24"/>
          <w:szCs w:val="24"/>
        </w:rPr>
        <w:instrText>ADDIN CSL_CITATION {"citationItems":[{"id":"ITEM-1","itemData":{"DOI":"10.12973/eu-jer.10.3.1371","ISSN":"2165-8714","abstract":"This study aims to present the potential of Participatory Action Research (PAR) to bring together the experiences of teachers and researchers with the intention of improving teaching practices and students' learning outcomes. Participants in the study were 7 teachers, their 160 fifths grade students, and researchers (authors). Teachers and researchers participated as partners in all collaborative activities during the period of 12 weeks. All teachers assisted by the researcher (first author) who serves as a teacher at the same school, were involved in implementing the reciprocal teaching method (RTM) in math classes. They examined each step of the implementation of this method in order to investigate whether it has an impact on student achievement in solving mathematical word problems. Teachers observed the work of students in their classes, whereas in the joint meetings they discussed occasional ambiguities as well as issues that were most challenging for them and their students. The results showed that there was a significant improvement of the students' results in the post-test of the mathematical word problems. The analysis of teachers' reflections highlights the benefits of collaboration within the PAR project, both for students and teachers. The study suggests that the PAR model can be used effectively within school settings as a research model, and as a pedagogical practice. Keywords: Reciprocal teaching, mathematical word problems, participatory action research. To cite this article: Kurshumlia, R. &amp; Vula, E. (2021). Using reciprocal teaching for improving students' skills in mathematical word problem solving-A project of participatory action research.","author":[{"dropping-particle":"","family":"Kurshumlia","given":"R","non-dropping-particle":"","parse-names":false,"suffix":""},{"dropping-particle":"","family":"Research","given":"E Vula - European Journal of Educational","non-dropping-particle":"","parse-names":false,"suffix":""},{"dropping-particle":"","family":"2021","given":"undefined","non-dropping-particle":"","parse-names":false,"suffix":""}],"container-title":"ERIC","id":"ITEM-1","issue":"3","issued":{"date-parts":[["2021"]]},"page":"1371-1382","title":"Using Reciprocal Teaching for Improving Students' Skills in Mathematical Word Problem Solving--A Project of Participatory Action Research.","type":"article-journal","volume":"10"},"uris":["http://www.mendeley.com/documents/?uuid=b32c0384-48e4-3479-95cd-80193c36e716"]}],"mendeley":{"formattedCitation":"(Kurshumlia et al., 2021)","plainTextFormattedCitation":"(Kurshumlia et al., 2021)","previouslyFormattedCitation":"(Kurshumlia et al., 2021)"},"properties":{"noteIndex":0},"schema":"https://github.com/citation-style-language/schema/raw/master/csl-citation.json"}</w:instrText>
      </w:r>
      <w:r w:rsidR="00E1225B">
        <w:rPr>
          <w:rFonts w:ascii="Times New Roman" w:eastAsia="Times New Roman" w:hAnsi="Times New Roman" w:cs="Times New Roman"/>
          <w:sz w:val="24"/>
          <w:szCs w:val="24"/>
        </w:rPr>
        <w:fldChar w:fldCharType="separate"/>
      </w:r>
      <w:r w:rsidR="00E1225B" w:rsidRPr="00E1225B">
        <w:rPr>
          <w:rFonts w:ascii="Times New Roman" w:eastAsia="Times New Roman" w:hAnsi="Times New Roman" w:cs="Times New Roman"/>
          <w:noProof/>
          <w:sz w:val="24"/>
          <w:szCs w:val="24"/>
        </w:rPr>
        <w:t>(Kurshumlia et al., 2021)</w:t>
      </w:r>
      <w:r w:rsidR="00E122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dikategorikan</w:t>
      </w:r>
      <w:proofErr w:type="spellEnd"/>
      <w:r>
        <w:rPr>
          <w:rFonts w:ascii="Times New Roman" w:eastAsia="Times New Roman" w:hAnsi="Times New Roman" w:cs="Times New Roman"/>
          <w:sz w:val="24"/>
          <w:szCs w:val="24"/>
        </w:rPr>
        <w:t xml:space="preserve"> sebagai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diklasifikasi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r w:rsidR="00E1225B">
        <w:rPr>
          <w:rFonts w:ascii="Times New Roman" w:eastAsia="Times New Roman" w:hAnsi="Times New Roman" w:cs="Times New Roman"/>
          <w:sz w:val="24"/>
          <w:szCs w:val="24"/>
        </w:rPr>
        <w:fldChar w:fldCharType="begin" w:fldLock="1"/>
      </w:r>
      <w:r w:rsidR="00E1225B">
        <w:rPr>
          <w:rFonts w:ascii="Times New Roman" w:eastAsia="Times New Roman" w:hAnsi="Times New Roman" w:cs="Times New Roman"/>
          <w:sz w:val="24"/>
          <w:szCs w:val="24"/>
        </w:rPr>
        <w:instrText>ADDIN CSL_CITATION {"citationItems":[{"id":"ITEM-1","itemData":{"DOI":"10.29333/iji.2021.14351a","ISSN":"1694-609X","abstract":"This study aimed to investigate: 1) the influence of 4C learning model on students’ learning outcomes in the philosophy of science course, 2) the influence of academic capability on students’ learning outcomes in the philosophy of science course, and 3) the interaction between 4C learning model and academic capability on the students’ learning outcomes in the philosophy of science course, in cognitive, psychomotor, and affective domains at UIN Walisongo Semarang academic year of 2019/2020. This study was a quasi-experimental research with 2x3 factorial design. The study was conducted at UIN Walisongo Semarang academic year of 2019/2020 on the first years students of Islamic Communication Department. Techniques in collecting the data were multiple choise tests, essay tests, observations, and documentation. The hypothesis testing used two-way ANOVA test with a significance level of 5%. The result of it related to the influence of 4C model on the students’ learning outcomes had showed the significance values in cognitive, psychomotor, and affective domains. The value of cognitive domain was 0.314, the value of psychomotor domain was 0.032, and the value of affective domain was 0.038. The result of hypothesis testing used two-way ANOVA test related to the influence of academic capability on the students’ learning outcomes had showed the the significance values in cognitive, psychomotor, and affective domains. It was suggested to implement 4C learning model that would influence the students’ learning outcomes.","author":[{"dropping-particle":"","family":"Supena","given":"Ilyas","non-dropping-particle":"","parse-names":false,"suffix":""},{"dropping-particle":"","family":"Darmuki","given":"Agus","non-dropping-particle":"","parse-names":false,"suffix":""},{"dropping-particle":"","family":"Hariyadi","given":"Ahmad","non-dropping-particle":"","parse-names":false,"suffix":""}],"container-title":"International Journal of Instruction","id":"ITEM-1","issue":"3","issued":{"date-parts":[["2021"]]},"page":"873-892","publisher":"ERIC","title":"The Influence of 4C (Constructive, Critical, Creativity, Collaborative) Learning Model on Students' Learning Outcomes.","type":"article-journal","volume":"14"},"uris":["http://www.mendeley.com/documents/?uuid=c49a963b-f546-4e9b-a65d-d96a1be003ae"]}],"mendeley":{"formattedCitation":"(Supena et al., 2021)","plainTextFormattedCitation":"(Supena et al., 2021)","previouslyFormattedCitation":"(Supena et al., 2021)"},"properties":{"noteIndex":0},"schema":"https://github.com/citation-style-language/schema/raw/master/csl-citation.json"}</w:instrText>
      </w:r>
      <w:r w:rsidR="00E1225B">
        <w:rPr>
          <w:rFonts w:ascii="Times New Roman" w:eastAsia="Times New Roman" w:hAnsi="Times New Roman" w:cs="Times New Roman"/>
          <w:sz w:val="24"/>
          <w:szCs w:val="24"/>
        </w:rPr>
        <w:fldChar w:fldCharType="separate"/>
      </w:r>
      <w:r w:rsidR="00E1225B" w:rsidRPr="00E1225B">
        <w:rPr>
          <w:rFonts w:ascii="Times New Roman" w:eastAsia="Times New Roman" w:hAnsi="Times New Roman" w:cs="Times New Roman"/>
          <w:noProof/>
          <w:sz w:val="24"/>
          <w:szCs w:val="24"/>
        </w:rPr>
        <w:t>(Supena et al., 2021)</w:t>
      </w:r>
      <w:r w:rsidR="00E1225B">
        <w:rPr>
          <w:rFonts w:ascii="Times New Roman" w:eastAsia="Times New Roman" w:hAnsi="Times New Roman" w:cs="Times New Roman"/>
          <w:sz w:val="24"/>
          <w:szCs w:val="24"/>
        </w:rPr>
        <w:fldChar w:fldCharType="end"/>
      </w:r>
      <w:r w:rsidR="00E1225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level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paling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level ke-2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dan level ke-3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w:t>
      </w:r>
      <w:r w:rsidRPr="38A0A13F">
        <w:rPr>
          <w:rFonts w:ascii="Times New Roman" w:eastAsia="Times New Roman" w:hAnsi="Times New Roman" w:cs="Times New Roman"/>
          <w:sz w:val="24"/>
          <w:szCs w:val="24"/>
        </w:rPr>
        <w:t xml:space="preserve"> </w:t>
      </w:r>
      <w:r w:rsidRPr="00E1225B">
        <w:rPr>
          <w:rFonts w:ascii="Times New Roman" w:eastAsia="Times New Roman" w:hAnsi="Times New Roman" w:cs="Times New Roman"/>
          <w:sz w:val="24"/>
          <w:szCs w:val="24"/>
        </w:rPr>
        <w:t xml:space="preserve">Jika </w:t>
      </w:r>
      <w:proofErr w:type="spellStart"/>
      <w:r w:rsidRPr="00E1225B">
        <w:rPr>
          <w:rFonts w:ascii="Times New Roman" w:eastAsia="Times New Roman" w:hAnsi="Times New Roman" w:cs="Times New Roman"/>
          <w:sz w:val="24"/>
          <w:szCs w:val="24"/>
        </w:rPr>
        <w:t>dikaitkan</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lastRenderedPageBreak/>
        <w:t>dengan</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taksonomi</w:t>
      </w:r>
      <w:proofErr w:type="spellEnd"/>
      <w:r w:rsidRPr="00E1225B">
        <w:rPr>
          <w:rFonts w:ascii="Times New Roman" w:eastAsia="Times New Roman" w:hAnsi="Times New Roman" w:cs="Times New Roman"/>
          <w:sz w:val="24"/>
          <w:szCs w:val="24"/>
        </w:rPr>
        <w:t xml:space="preserve"> Bloom, </w:t>
      </w:r>
      <w:proofErr w:type="spellStart"/>
      <w:r w:rsidRPr="00E1225B">
        <w:rPr>
          <w:rFonts w:ascii="Times New Roman" w:eastAsia="Times New Roman" w:hAnsi="Times New Roman" w:cs="Times New Roman"/>
          <w:sz w:val="24"/>
          <w:szCs w:val="24"/>
        </w:rPr>
        <w:t>maka</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berpikir</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dasar</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terkait</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dengan</w:t>
      </w:r>
      <w:proofErr w:type="spellEnd"/>
      <w:r w:rsidRPr="00E1225B">
        <w:rPr>
          <w:rFonts w:ascii="Times New Roman" w:eastAsia="Times New Roman" w:hAnsi="Times New Roman" w:cs="Times New Roman"/>
          <w:sz w:val="24"/>
          <w:szCs w:val="24"/>
        </w:rPr>
        <w:t xml:space="preserve"> </w:t>
      </w:r>
      <w:proofErr w:type="spellStart"/>
      <w:r w:rsidRPr="00E1225B">
        <w:rPr>
          <w:rFonts w:ascii="Times New Roman" w:eastAsia="Times New Roman" w:hAnsi="Times New Roman" w:cs="Times New Roman"/>
          <w:sz w:val="24"/>
          <w:szCs w:val="24"/>
        </w:rPr>
        <w:t>mengingat</w:t>
      </w:r>
      <w:proofErr w:type="spellEnd"/>
      <w:r w:rsidRPr="00E1225B">
        <w:rPr>
          <w:rFonts w:ascii="Times New Roman" w:eastAsia="Times New Roman" w:hAnsi="Times New Roman" w:cs="Times New Roman"/>
          <w:sz w:val="24"/>
          <w:szCs w:val="24"/>
        </w:rPr>
        <w:t xml:space="preserve"> dan </w:t>
      </w:r>
      <w:proofErr w:type="spellStart"/>
      <w:r w:rsidRPr="00E1225B">
        <w:rPr>
          <w:rFonts w:ascii="Times New Roman" w:eastAsia="Times New Roman" w:hAnsi="Times New Roman" w:cs="Times New Roman"/>
          <w:sz w:val="24"/>
          <w:szCs w:val="24"/>
        </w:rPr>
        <w:t>pemahaman</w:t>
      </w:r>
      <w:proofErr w:type="spellEnd"/>
      <w:r w:rsidRPr="00E122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level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Taksonomi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digambar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diagramnya</w:t>
      </w:r>
      <w:proofErr w:type="spellEnd"/>
      <w:r>
        <w:rPr>
          <w:rFonts w:ascii="Times New Roman" w:eastAsia="Times New Roman" w:hAnsi="Times New Roman" w:cs="Times New Roman"/>
          <w:sz w:val="24"/>
          <w:szCs w:val="24"/>
        </w:rPr>
        <w:t xml:space="preserve"> sebagai </w:t>
      </w:r>
      <w:proofErr w:type="spellStart"/>
      <w:r>
        <w:rPr>
          <w:rFonts w:ascii="Times New Roman" w:eastAsia="Times New Roman" w:hAnsi="Times New Roman" w:cs="Times New Roman"/>
          <w:sz w:val="24"/>
          <w:szCs w:val="24"/>
        </w:rPr>
        <w:t>beikut</w:t>
      </w:r>
      <w:proofErr w:type="spellEnd"/>
      <w:r>
        <w:rPr>
          <w:rFonts w:ascii="Times New Roman" w:eastAsia="Times New Roman" w:hAnsi="Times New Roman" w:cs="Times New Roman"/>
          <w:sz w:val="24"/>
          <w:szCs w:val="24"/>
        </w:rPr>
        <w:t>.</w:t>
      </w:r>
    </w:p>
    <w:p w14:paraId="00000007" w14:textId="77777777" w:rsidR="00B43A04" w:rsidRDefault="00C3098A">
      <w:pPr>
        <w:pStyle w:val="Normal0"/>
        <w:spacing w:after="0" w:line="360" w:lineRule="auto"/>
        <w:jc w:val="both"/>
        <w:rPr>
          <w:rFonts w:ascii="Times New Roman" w:eastAsia="Times New Roman" w:hAnsi="Times New Roman" w:cs="Times New Roman"/>
          <w:sz w:val="24"/>
          <w:szCs w:val="24"/>
        </w:rPr>
      </w:pPr>
      <w:bookmarkStart w:id="2" w:name="_heading=h.jig5dxutth9h" w:colFirst="0" w:colLast="0"/>
      <w:bookmarkEnd w:id="2"/>
      <w:r>
        <w:rPr>
          <w:noProof/>
          <w:color w:val="000000"/>
        </w:rPr>
        <w:drawing>
          <wp:inline distT="19050" distB="19050" distL="19050" distR="19050" wp14:anchorId="1FE0AEB3" wp14:editId="07777777">
            <wp:extent cx="4172117" cy="169551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3112" t="3794" r="3322" b="10065"/>
                    <a:stretch>
                      <a:fillRect/>
                    </a:stretch>
                  </pic:blipFill>
                  <pic:spPr>
                    <a:xfrm>
                      <a:off x="0" y="0"/>
                      <a:ext cx="4172117" cy="1695518"/>
                    </a:xfrm>
                    <a:prstGeom prst="rect">
                      <a:avLst/>
                    </a:prstGeom>
                    <a:ln/>
                  </pic:spPr>
                </pic:pic>
              </a:graphicData>
            </a:graphic>
          </wp:inline>
        </w:drawing>
      </w:r>
    </w:p>
    <w:p w14:paraId="00000008" w14:textId="6D0B5BB7" w:rsidR="00B43A04" w:rsidRDefault="00E1225B">
      <w:pPr>
        <w:pStyle w:val="Normal0"/>
        <w:spacing w:after="0" w:line="360" w:lineRule="auto"/>
        <w:jc w:val="both"/>
        <w:rPr>
          <w:rFonts w:ascii="Times New Roman" w:eastAsia="Times New Roman" w:hAnsi="Times New Roman" w:cs="Times New Roman"/>
          <w:sz w:val="24"/>
          <w:szCs w:val="24"/>
        </w:rPr>
      </w:pPr>
      <w:bookmarkStart w:id="3" w:name="_heading=h.ewwhe14upq82" w:colFirst="0" w:colLast="0"/>
      <w:bookmarkEnd w:id="3"/>
      <w:r>
        <w:rPr>
          <w:rFonts w:ascii="Times New Roman" w:eastAsia="Times New Roman" w:hAnsi="Times New Roman" w:cs="Times New Roman"/>
          <w:sz w:val="24"/>
          <w:szCs w:val="24"/>
        </w:rPr>
        <w:t xml:space="preserve"> Gambar</w:t>
      </w:r>
      <w:r w:rsidR="00C3098A">
        <w:rPr>
          <w:rFonts w:ascii="Times New Roman" w:eastAsia="Times New Roman" w:hAnsi="Times New Roman" w:cs="Times New Roman"/>
          <w:sz w:val="24"/>
          <w:szCs w:val="24"/>
        </w:rPr>
        <w:t xml:space="preserve"> 1: HOTS at Bloom’s Taxonomy Level  </w:t>
      </w:r>
      <w:r>
        <w:rPr>
          <w:rFonts w:ascii="Times New Roman" w:eastAsia="Times New Roman" w:hAnsi="Times New Roman" w:cs="Times New Roman"/>
          <w:sz w:val="24"/>
          <w:szCs w:val="24"/>
        </w:rPr>
        <w:fldChar w:fldCharType="begin" w:fldLock="1"/>
      </w:r>
      <w:r w:rsidR="00251D08">
        <w:rPr>
          <w:rFonts w:ascii="Times New Roman" w:eastAsia="Times New Roman" w:hAnsi="Times New Roman" w:cs="Times New Roman"/>
          <w:sz w:val="24"/>
          <w:szCs w:val="24"/>
        </w:rPr>
        <w:instrText>ADDIN CSL_CITATION {"citationItems":[{"id":"ITEM-1","itemData":{"DOI":"10.1088/1742-6596/1097/1/012147","abstract":"Higher Order Thinking Skills (HOTS) is a skill demanded in 21 st century. HOTS is trained in mathematics learning which one of its execution uses teaching materials such as textbook. This article aims to describe the urgency of HOTS content analysis in mathematics textbook.The results of literature review show that HOTS is one of the main goals in education and become one of the top five variables that can improve studentachievement. HOTS can be developed but cannot be automated and requires practice. Textbook is one of the learning media that can be used in training HOTS because the textbook is the main learning media for teachers and students. Teacher's decisions in selecting teaching materials and strategies are also directly influenced by textbook used by teachers. Some studies even mentioned that there is a strong relationship between textbook used with student achievement. Thus, it can be said that the more HOTS content in a textbook, the greater the probability of HOTS to be trained and taught to the students. Therefore, a mathematical textbook analysis is needed to find out how the HOTS content in textbook is used by teachers and students.","author":[{"dropping-particle":"","family":"Pratama","given":"G S","non-dropping-particle":"","parse-names":false,"suffix":""},{"dropping-particle":"","family":"Retnawati","given":"H","non-dropping-particle":"","parse-names":false,"suffix":""}],"container-title":"J. Phys","id":"ITEM-1","issued":{"date-parts":[["2018"]]},"page":"12147","title":"Urgency of Higher Order Thinking Skills (HOTS) Content Analysis in Mathematics Textbook","type":"article-journal"},"uris":["http://www.mendeley.com/documents/?uuid=68c8db89-d847-3a2c-95e8-2505cd638782"]}],"mendeley":{"formattedCitation":"(Pratama &amp; Retnawati, 2018)","plainTextFormattedCitation":"(Pratama &amp; Retnawati, 2018)","previouslyFormattedCitation":"(Pratama &amp; Retnawati,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E1225B">
        <w:rPr>
          <w:rFonts w:ascii="Times New Roman" w:eastAsia="Times New Roman" w:hAnsi="Times New Roman" w:cs="Times New Roman"/>
          <w:noProof/>
          <w:sz w:val="24"/>
          <w:szCs w:val="24"/>
        </w:rPr>
        <w:t>(Pratama &amp; Retnawati,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0000009" w14:textId="06DF1005" w:rsidR="00B43A04" w:rsidRDefault="00C3098A">
      <w:pPr>
        <w:pStyle w:val="Normal0"/>
        <w:spacing w:after="0" w:line="360" w:lineRule="auto"/>
        <w:jc w:val="both"/>
        <w:rPr>
          <w:rFonts w:ascii="Times New Roman" w:eastAsia="Times New Roman" w:hAnsi="Times New Roman" w:cs="Times New Roman"/>
          <w:sz w:val="24"/>
          <w:szCs w:val="24"/>
        </w:rPr>
      </w:pPr>
      <w:bookmarkStart w:id="4" w:name="_heading=h.1fob9te" w:colFirst="0" w:colLast="0"/>
      <w:bookmarkEnd w:id="4"/>
      <w:proofErr w:type="spellStart"/>
      <w:r>
        <w:rPr>
          <w:rFonts w:ascii="Times New Roman" w:eastAsia="Times New Roman" w:hAnsi="Times New Roman" w:cs="Times New Roman"/>
          <w:sz w:val="24"/>
          <w:szCs w:val="24"/>
        </w:rPr>
        <w:t>Penjenjangan</w:t>
      </w:r>
      <w:proofErr w:type="spellEnd"/>
      <w:r>
        <w:rPr>
          <w:rFonts w:ascii="Times New Roman" w:eastAsia="Times New Roman" w:hAnsi="Times New Roman" w:cs="Times New Roman"/>
          <w:sz w:val="24"/>
          <w:szCs w:val="24"/>
        </w:rPr>
        <w:t xml:space="preserve"> level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hirarkhis</w:t>
      </w:r>
      <w:proofErr w:type="spellEnd"/>
      <w:r>
        <w:rPr>
          <w:rFonts w:ascii="Times New Roman" w:eastAsia="Times New Roman" w:hAnsi="Times New Roman" w:cs="Times New Roman"/>
          <w:sz w:val="24"/>
          <w:szCs w:val="24"/>
        </w:rPr>
        <w:t xml:space="preserve">. Jadi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dipikirkan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melahirkan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sidR="00251D08">
        <w:rPr>
          <w:rFonts w:ascii="Times New Roman" w:eastAsia="Times New Roman" w:hAnsi="Times New Roman" w:cs="Times New Roman"/>
          <w:sz w:val="24"/>
          <w:szCs w:val="24"/>
        </w:rPr>
        <w:t xml:space="preserve"> </w:t>
      </w:r>
      <w:r w:rsidR="00251D08">
        <w:rPr>
          <w:rFonts w:ascii="Times New Roman" w:eastAsia="Times New Roman" w:hAnsi="Times New Roman" w:cs="Times New Roman"/>
          <w:sz w:val="24"/>
          <w:szCs w:val="24"/>
        </w:rPr>
        <w:fldChar w:fldCharType="begin" w:fldLock="1"/>
      </w:r>
      <w:r w:rsidR="00D96181">
        <w:rPr>
          <w:rFonts w:ascii="Times New Roman" w:eastAsia="Times New Roman" w:hAnsi="Times New Roman" w:cs="Times New Roman"/>
          <w:sz w:val="24"/>
          <w:szCs w:val="24"/>
        </w:rPr>
        <w:instrText>ADDIN CSL_CITATION {"citationItems":[{"id":"ITEM-1","itemData":{"abstract":"This study aims to determine the development of students' critical thinking skills through LKS teaching materials on flat plane geometry for class VII SMP/MTs are valid and practical. This research is a development research using the ADDIE method (Analysis, Design, Development, Implementation, and Evaluation). The analysis technique of this study uses validity test in the form of score scores from material experts and the value of the teacher's response to LKS teaching materials which is the value of the questionnaire. Practicality test in the form of responses from students and criticism or suggestions from validators. The results of this study produce a product in the form of LKS teaching materials. Product eligibility obtained based on the results of the validation test and practicality test. Assessment by material experts gets a score by 83% with a very valid classification or very feasible to use. Response questionnaire results the teacher got a score of 87% with a very valid classification or very feasible to use. The result of the student response questionnaire got a score of 87% with a very practical classification. Based onthese results it can be concluded that the LKS teaching materials are very feasible to use.","author":[{"dropping-particle":"","family":"Umardiyah","given":"F","non-dropping-particle":"","parse-names":false,"suffix":""},{"dropping-particle":"","family":"…","given":"Z Rohmah - : Applied science in Learning","non-dropping-particle":"","parse-names":false,"suffix":""},{"dropping-particle":"","family":"2021","given":"undefined","non-dropping-particle":"","parse-names":false,"suffix":""}],"container-title":"ejournal.unwaha.ac.id","id":"ITEM-1","issue":"2","issued":{"date-parts":[["2021"]]},"page":"71-76","title":"Development of Teaching Materials on Geometry Materials to Develop Students' Critical Thinking Skills According to the Criteria for Critical Thinking 4C's","type":"article-journal","volume":"1"},"uris":["http://www.mendeley.com/documents/?uuid=2d7229f1-6e8e-3e1d-9cc8-4f5490c0a590"]}],"mendeley":{"formattedCitation":"(Umardiyah et al., 2021)","plainTextFormattedCitation":"(Umardiyah et al., 2021)","previouslyFormattedCitation":"(Umardiyah et al., 2021)"},"properties":{"noteIndex":0},"schema":"https://github.com/citation-style-language/schema/raw/master/csl-citation.json"}</w:instrText>
      </w:r>
      <w:r w:rsidR="00251D08">
        <w:rPr>
          <w:rFonts w:ascii="Times New Roman" w:eastAsia="Times New Roman" w:hAnsi="Times New Roman" w:cs="Times New Roman"/>
          <w:sz w:val="24"/>
          <w:szCs w:val="24"/>
        </w:rPr>
        <w:fldChar w:fldCharType="separate"/>
      </w:r>
      <w:r w:rsidR="00251D08" w:rsidRPr="00251D08">
        <w:rPr>
          <w:rFonts w:ascii="Times New Roman" w:eastAsia="Times New Roman" w:hAnsi="Times New Roman" w:cs="Times New Roman"/>
          <w:noProof/>
          <w:sz w:val="24"/>
          <w:szCs w:val="24"/>
        </w:rPr>
        <w:t>(Umardiyah et al., 2021)</w:t>
      </w:r>
      <w:r w:rsidR="00251D08">
        <w:rPr>
          <w:rFonts w:ascii="Times New Roman" w:eastAsia="Times New Roman" w:hAnsi="Times New Roman" w:cs="Times New Roman"/>
          <w:sz w:val="24"/>
          <w:szCs w:val="24"/>
        </w:rPr>
        <w:fldChar w:fldCharType="end"/>
      </w:r>
      <w:r w:rsidR="00251D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tercermin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sidR="00251D08">
        <w:rPr>
          <w:rFonts w:ascii="Times New Roman" w:eastAsia="Times New Roman" w:hAnsi="Times New Roman" w:cs="Times New Roman"/>
          <w:sz w:val="24"/>
          <w:szCs w:val="24"/>
        </w:rPr>
        <w:t xml:space="preserve"> </w:t>
      </w:r>
      <w:r w:rsidR="00D96181">
        <w:rPr>
          <w:rFonts w:ascii="Times New Roman" w:eastAsia="Times New Roman" w:hAnsi="Times New Roman" w:cs="Times New Roman"/>
          <w:sz w:val="24"/>
          <w:szCs w:val="24"/>
        </w:rPr>
        <w:fldChar w:fldCharType="begin" w:fldLock="1"/>
      </w:r>
      <w:r w:rsidR="00D96181">
        <w:rPr>
          <w:rFonts w:ascii="Times New Roman" w:eastAsia="Times New Roman" w:hAnsi="Times New Roman" w:cs="Times New Roman"/>
          <w:sz w:val="24"/>
          <w:szCs w:val="24"/>
        </w:rPr>
        <w:instrText>ADDIN CSL_CITATION {"citationItems":[{"id":"ITEM-1","itemData":{"DOI":"10.1088/1742-6596/983/1/012143","ISSN":"17426596","abstract":"Critical thinking ability of mathematics students affected by the student's ability in solving a specific problem. This research aims to determine the level of critical thinking (LCT) students in solving problems of geometry regarding self-regulated learning (SRL) students. This is a qualitative descriptive study with the purpose to analyze the level of Junior High School student's critical thinking in the Regency of Banyumas. The subject is taken one student from each category SRL (high, medium and low). Data collection is given problem-solving tests to find out the level of critical thinking student, questionnaire, interview and documentation. The result of the research shows that student with SRL high is at the level of critical thinking 2, then a student with SRL medium is at the level of critical thinking 1 and student with SRL low is at the level of critical thinking 0. So students with SRL high, medium or low can solve math problems based on the critical thinking level of each student.","author":[{"dropping-particle":"","family":"Bayuningsih","given":"A. S.","non-dropping-particle":"","parse-names":false,"suffix":""},{"dropping-particle":"","family":"Usodo","given":"B.","non-dropping-particle":"","parse-names":false,"suffix":""},{"dropping-particle":"","family":"Subanti","given":"S.","non-dropping-particle":"","parse-names":false,"suffix":""}],"container-title":"Journal of Physics: Conference Series","id":"ITEM-1","issue":"1","issued":{"date-parts":[["2018"]]},"title":"Critical thinking level in geometry based on self-regulated learning","type":"article-journal","volume":"983"},"uris":["http://www.mendeley.com/documents/?uuid=cda76b08-dcc4-4f54-8e7c-ee2010045ce6"]}],"mendeley":{"formattedCitation":"(Bayuningsih et al., 2018)","plainTextFormattedCitation":"(Bayuningsih et al., 2018)","previouslyFormattedCitation":"(Bayuningsih et al., 2018)"},"properties":{"noteIndex":0},"schema":"https://github.com/citation-style-language/schema/raw/master/csl-citation.json"}</w:instrText>
      </w:r>
      <w:r w:rsidR="00D96181">
        <w:rPr>
          <w:rFonts w:ascii="Times New Roman" w:eastAsia="Times New Roman" w:hAnsi="Times New Roman" w:cs="Times New Roman"/>
          <w:sz w:val="24"/>
          <w:szCs w:val="24"/>
        </w:rPr>
        <w:fldChar w:fldCharType="separate"/>
      </w:r>
      <w:r w:rsidR="00D96181" w:rsidRPr="00D96181">
        <w:rPr>
          <w:rFonts w:ascii="Times New Roman" w:eastAsia="Times New Roman" w:hAnsi="Times New Roman" w:cs="Times New Roman"/>
          <w:noProof/>
          <w:sz w:val="24"/>
          <w:szCs w:val="24"/>
        </w:rPr>
        <w:t>(Bayuningsih et al., 2018)</w:t>
      </w:r>
      <w:r w:rsidR="00D9618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ajar yang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aksiomatik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konsep-konsep</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abstrak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aksioma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definisi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teorema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w:t>
      </w:r>
      <w:proofErr w:type="spellEnd"/>
      <w:r w:rsidR="00D96181">
        <w:rPr>
          <w:rFonts w:ascii="Times New Roman" w:eastAsia="Times New Roman" w:hAnsi="Times New Roman" w:cs="Times New Roman"/>
          <w:sz w:val="24"/>
          <w:szCs w:val="24"/>
        </w:rPr>
        <w:t xml:space="preserve"> </w:t>
      </w:r>
      <w:r w:rsidR="00D96181">
        <w:rPr>
          <w:rFonts w:ascii="Times New Roman" w:eastAsia="Times New Roman" w:hAnsi="Times New Roman" w:cs="Times New Roman"/>
          <w:sz w:val="24"/>
          <w:szCs w:val="24"/>
        </w:rPr>
        <w:fldChar w:fldCharType="begin" w:fldLock="1"/>
      </w:r>
      <w:r w:rsidR="00D96181">
        <w:rPr>
          <w:rFonts w:ascii="Times New Roman" w:eastAsia="Times New Roman" w:hAnsi="Times New Roman" w:cs="Times New Roman"/>
          <w:sz w:val="24"/>
          <w:szCs w:val="24"/>
        </w:rPr>
        <w:instrText>ADDIN CSL_CITATION {"citationItems":[{"id":"ITEM-1","itemData":{"DOI":"10.1088/1742-6596/1594/1/012014","abstract":"This research aims to describe the process and results of the developing mathematical module based on literacy and higher order thinking skills (HOTS) to train the critical thinking ability of high school students in Mojokerto that are valid, practical and effective. This research is a development research that uses an adopted Tessmer development model. The subjects of this research were 11th grade students at SMAN 1 Puri Mojokerto. Three students with high, medium and low mathematical ability for the One to One stage. In the Small Group stage, nine students, with the provisions of three students with high mathematical ability, three students with middle mathematical ability, and three students with low mathematical ability. While the field test stage, the research subjects were 30 students with heterogeneous mathematical ability. The students' mathematical abilities were seen from the first semester of academic year report scores and in each stage. The development process starts from the preliminary stage, which is conducting literature studies about mathematics module based on literacy and HOTS questions, this process then followed by contacting the headmaster and teachers regarding the research schedule. The next stage is the self-evaluation, this stage consists of the analysis and design stages that analyze the students as the subject of this research and material used in the research. The materials used are Mathematical Induction, Linear Program, Matrix and Geometry Transformation, and designing a prototype. The third stage is prototyping, this stage consists of experts review, one to one, small group and field test. In the expert review, a prototype II was produced which were said to be valid. Whereas in the one to one, three students were tested and III prototypes were produced. The small group, a trial was conducted and a prototype IV was produced. Then the field test, testing and produced mathematical modules that met the valid, practical and effective. The results of this study are mathematics module based literacy and HOTS questions to train critical thinking ability that meet the validity criteria with valid categories, fulfill practical criteria with a very practical level. As well as meeting the module's effectiveness criteria by having students' critical thinking ability either high or high.","author":[{"dropping-particle":"","family":"Feriyanto","given":"F","non-dropping-particle":"","parse-names":false,"suffix":""},{"dropping-particle":"","family":"Series","given":"ROE Putri - Journal of Physics: Conference","non-dropping-particle":"","parse-names":false,"suffix":""},{"dropping-particle":"","family":"2020","given":"undefined","non-dropping-particle":"","parse-names":false,"suffix":""}],"container-title":"iopscience.iop.org","id":"ITEM-1","issue":"1","issued":{"date-parts":[["2020","8","7"]]},"publisher":"Institute of Physics Publishing","title":"Developing mathematics module based on literacy and higher order thinking skills (HOTS) questions to train critical thinking ability of high school students in","type":"article-journal","volume":"1594"},"uris":["http://www.mendeley.com/documents/?uuid=0221170b-95a9-3ab4-b410-435965d0ad25"]}],"mendeley":{"formattedCitation":"(Feriyanto et al., 2020)","plainTextFormattedCitation":"(Feriyanto et al., 2020)","previouslyFormattedCitation":"(Feriyanto et al., 2020)"},"properties":{"noteIndex":0},"schema":"https://github.com/citation-style-language/schema/raw/master/csl-citation.json"}</w:instrText>
      </w:r>
      <w:r w:rsidR="00D96181">
        <w:rPr>
          <w:rFonts w:ascii="Times New Roman" w:eastAsia="Times New Roman" w:hAnsi="Times New Roman" w:cs="Times New Roman"/>
          <w:sz w:val="24"/>
          <w:szCs w:val="24"/>
        </w:rPr>
        <w:fldChar w:fldCharType="separate"/>
      </w:r>
      <w:r w:rsidR="00D96181" w:rsidRPr="00D96181">
        <w:rPr>
          <w:rFonts w:ascii="Times New Roman" w:eastAsia="Times New Roman" w:hAnsi="Times New Roman" w:cs="Times New Roman"/>
          <w:noProof/>
          <w:sz w:val="24"/>
          <w:szCs w:val="24"/>
        </w:rPr>
        <w:t>(Feriyanto et al., 2020)</w:t>
      </w:r>
      <w:r w:rsidR="00D9618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terbiasanya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ajar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keterampilannya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dipelajarinya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mengevaluasi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menciptakan</w:t>
      </w:r>
      <w:proofErr w:type="spellEnd"/>
      <w:r>
        <w:rPr>
          <w:rFonts w:ascii="Times New Roman" w:eastAsia="Times New Roman" w:hAnsi="Times New Roman" w:cs="Times New Roman"/>
          <w:sz w:val="24"/>
          <w:szCs w:val="24"/>
        </w:rPr>
        <w:t xml:space="preserve"> ide-ide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keputusan</w:t>
      </w:r>
      <w:proofErr w:type="spellEnd"/>
      <w:r>
        <w:rPr>
          <w:rFonts w:ascii="Times New Roman" w:eastAsia="Times New Roman" w:hAnsi="Times New Roman" w:cs="Times New Roman"/>
          <w:sz w:val="24"/>
          <w:szCs w:val="24"/>
        </w:rPr>
        <w:t xml:space="preserve">. </w:t>
      </w:r>
    </w:p>
    <w:p w14:paraId="0000000A" w14:textId="77777777" w:rsidR="00B43A04" w:rsidRDefault="00C3098A">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penting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diketahui</w:t>
      </w:r>
      <w:proofErr w:type="spellEnd"/>
      <w:r>
        <w:rPr>
          <w:rFonts w:ascii="Times New Roman" w:eastAsia="Times New Roman" w:hAnsi="Times New Roman" w:cs="Times New Roman"/>
          <w:sz w:val="24"/>
          <w:szCs w:val="24"/>
        </w:rPr>
        <w:t xml:space="preserve"> oleh guru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sebagai stater </w:t>
      </w:r>
      <w:proofErr w:type="spellStart"/>
      <w:r>
        <w:rPr>
          <w:rFonts w:ascii="Times New Roman" w:eastAsia="Times New Roman" w:hAnsi="Times New Roman" w:cs="Times New Roman"/>
          <w:sz w:val="24"/>
          <w:szCs w:val="24"/>
        </w:rPr>
        <w:t>poin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menentukan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mempertimbangkan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dicapai</w:t>
      </w:r>
      <w:proofErr w:type="spellEnd"/>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kemungkinan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ajar </w:t>
      </w:r>
      <w:proofErr w:type="spellStart"/>
      <w:r>
        <w:rPr>
          <w:rFonts w:ascii="Times New Roman" w:eastAsia="Times New Roman" w:hAnsi="Times New Roman" w:cs="Times New Roman"/>
          <w:sz w:val="24"/>
          <w:szCs w:val="24"/>
        </w:rPr>
        <w:t>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mempertimbangkan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siswanya</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optimal. </w:t>
      </w:r>
    </w:p>
    <w:p w14:paraId="0000000B" w14:textId="1D726A0C" w:rsidR="00B43A04" w:rsidRDefault="00C3098A">
      <w:pPr>
        <w:pStyle w:val="Normal0"/>
        <w:spacing w:after="0" w:line="360" w:lineRule="auto"/>
        <w:jc w:val="both"/>
        <w:rPr>
          <w:rFonts w:ascii="Times New Roman" w:eastAsia="Times New Roman" w:hAnsi="Times New Roman" w:cs="Times New Roman"/>
          <w:sz w:val="24"/>
          <w:szCs w:val="24"/>
        </w:rPr>
      </w:pPr>
      <w:bookmarkStart w:id="5" w:name="_heading=h.onatnnkhhmat" w:colFirst="0" w:colLast="0"/>
      <w:bookmarkEnd w:id="5"/>
      <w:r>
        <w:rPr>
          <w:rFonts w:ascii="Times New Roman" w:eastAsia="Times New Roman" w:hAnsi="Times New Roman" w:cs="Times New Roman"/>
          <w:sz w:val="24"/>
          <w:szCs w:val="24"/>
        </w:rPr>
        <w:tab/>
        <w:t xml:space="preserve">Karena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kurikulum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menekankan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orientasi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menitikberatkan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perlombaan-perlombaam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PISA yang </w:t>
      </w:r>
      <w:proofErr w:type="spellStart"/>
      <w:r>
        <w:rPr>
          <w:rFonts w:ascii="Times New Roman" w:eastAsia="Times New Roman" w:hAnsi="Times New Roman" w:cs="Times New Roman"/>
          <w:sz w:val="24"/>
          <w:szCs w:val="24"/>
        </w:rPr>
        <w:t>membutuhkan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tergolong</w:t>
      </w:r>
      <w:proofErr w:type="spellEnd"/>
      <w:r>
        <w:rPr>
          <w:rFonts w:ascii="Times New Roman" w:eastAsia="Times New Roman" w:hAnsi="Times New Roman" w:cs="Times New Roman"/>
          <w:sz w:val="24"/>
          <w:szCs w:val="24"/>
        </w:rPr>
        <w:t xml:space="preserve">  pada level yang </w:t>
      </w:r>
      <w:proofErr w:type="spellStart"/>
      <w:r>
        <w:rPr>
          <w:rFonts w:ascii="Times New Roman" w:eastAsia="Times New Roman" w:hAnsi="Times New Roman" w:cs="Times New Roman"/>
          <w:sz w:val="24"/>
          <w:szCs w:val="24"/>
        </w:rPr>
        <w:t>rendah</w:t>
      </w:r>
      <w:proofErr w:type="spellEnd"/>
      <w:r>
        <w:rPr>
          <w:rFonts w:ascii="Times New Roman" w:eastAsia="Times New Roman" w:hAnsi="Times New Roman" w:cs="Times New Roman"/>
          <w:sz w:val="24"/>
          <w:szCs w:val="24"/>
        </w:rPr>
        <w:t xml:space="preserve"> </w:t>
      </w:r>
      <w:r w:rsidR="00D96181">
        <w:rPr>
          <w:rFonts w:ascii="Times New Roman" w:eastAsia="Times New Roman" w:hAnsi="Times New Roman" w:cs="Times New Roman"/>
          <w:sz w:val="24"/>
          <w:szCs w:val="24"/>
        </w:rPr>
        <w:fldChar w:fldCharType="begin" w:fldLock="1"/>
      </w:r>
      <w:r w:rsidR="00FD1833">
        <w:rPr>
          <w:rFonts w:ascii="Times New Roman" w:eastAsia="Times New Roman" w:hAnsi="Times New Roman" w:cs="Times New Roman"/>
          <w:sz w:val="24"/>
          <w:szCs w:val="24"/>
        </w:rPr>
        <w:instrText>ADDIN CSL_CITATION {"citationItems":[{"id":"ITEM-1","itemData":{"DOI":"10.15294/jpii.v10i3.30891","author":[{"dropping-particle":"","family":"Sidiq","given":"Y","non-dropping-particle":"","parse-names":false,"suffix":""},{"dropping-particle":"","family":"Ishartono","given":"N","non-dropping-particle":"","parse-names":false,"suffix":""},{"dropping-particle":"","family":"…","given":"A Desstya - Jurnal Pendidikan","non-dropping-particle":"","parse-names":false,"suffix":""},{"dropping-particle":"","family":"2021","given":"undefined","non-dropping-particle":"","parse-names":false,"suffix":""}],"container-title":"researchgate.net","id":"ITEM-1","issued":{"date-parts":[["2021"]]},"title":"Improving elementary school students' critical thinking skill in science through hots-based science questions: A quasi-experimental study","type":"article-journal"},"uris":["http://www.mendeley.com/documents/?uuid=1d245232-fd8e-3e91-b54d-76adbd3bfb47"]}],"mendeley":{"formattedCitation":"(Sidiq et al., 2021)","plainTextFormattedCitation":"(Sidiq et al., 2021)","previouslyFormattedCitation":"(Sidiq et al., 2021)"},"properties":{"noteIndex":0},"schema":"https://github.com/citation-style-language/schema/raw/master/csl-citation.json"}</w:instrText>
      </w:r>
      <w:r w:rsidR="00D96181">
        <w:rPr>
          <w:rFonts w:ascii="Times New Roman" w:eastAsia="Times New Roman" w:hAnsi="Times New Roman" w:cs="Times New Roman"/>
          <w:sz w:val="24"/>
          <w:szCs w:val="24"/>
        </w:rPr>
        <w:fldChar w:fldCharType="separate"/>
      </w:r>
      <w:r w:rsidR="00D96181" w:rsidRPr="00D96181">
        <w:rPr>
          <w:rFonts w:ascii="Times New Roman" w:eastAsia="Times New Roman" w:hAnsi="Times New Roman" w:cs="Times New Roman"/>
          <w:noProof/>
          <w:sz w:val="24"/>
          <w:szCs w:val="24"/>
        </w:rPr>
        <w:t>(Sidiq et al., 2021)</w:t>
      </w:r>
      <w:r w:rsidR="00D96181">
        <w:rPr>
          <w:rFonts w:ascii="Times New Roman" w:eastAsia="Times New Roman" w:hAnsi="Times New Roman" w:cs="Times New Roman"/>
          <w:sz w:val="24"/>
          <w:szCs w:val="24"/>
        </w:rPr>
        <w:fldChar w:fldCharType="end"/>
      </w:r>
      <w:r w:rsidR="00FD1833">
        <w:rPr>
          <w:rFonts w:ascii="Times New Roman" w:eastAsia="Times New Roman" w:hAnsi="Times New Roman" w:cs="Times New Roman"/>
          <w:sz w:val="24"/>
          <w:szCs w:val="24"/>
        </w:rPr>
        <w:t>.</w:t>
      </w:r>
      <w:r w:rsidR="00D961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hendaknya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menekankan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kompetensi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
    <w:p w14:paraId="0000000C" w14:textId="4FFF0172" w:rsidR="00B43A04" w:rsidRDefault="00C3098A">
      <w:pPr>
        <w:pStyle w:val="Normal0"/>
        <w:spacing w:after="0" w:line="360" w:lineRule="auto"/>
        <w:jc w:val="both"/>
        <w:rPr>
          <w:rFonts w:ascii="Times New Roman" w:eastAsia="Times New Roman" w:hAnsi="Times New Roman" w:cs="Times New Roman"/>
          <w:sz w:val="24"/>
          <w:szCs w:val="24"/>
        </w:rPr>
      </w:pPr>
      <w:bookmarkStart w:id="6" w:name="_heading=h.pfqhvarfwaw8" w:colFirst="0" w:colLast="0"/>
      <w:bookmarkEnd w:id="6"/>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laki-laki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perempuan</w:t>
      </w:r>
      <w:proofErr w:type="spellEnd"/>
      <w:r w:rsidR="00FD1833">
        <w:rPr>
          <w:rFonts w:ascii="Times New Roman" w:eastAsia="Times New Roman" w:hAnsi="Times New Roman" w:cs="Times New Roman"/>
          <w:sz w:val="24"/>
          <w:szCs w:val="24"/>
        </w:rPr>
        <w:t xml:space="preserve"> </w:t>
      </w:r>
      <w:r w:rsidR="00FD1833">
        <w:rPr>
          <w:rFonts w:ascii="Times New Roman" w:eastAsia="Times New Roman" w:hAnsi="Times New Roman" w:cs="Times New Roman"/>
          <w:sz w:val="24"/>
          <w:szCs w:val="24"/>
        </w:rPr>
        <w:fldChar w:fldCharType="begin" w:fldLock="1"/>
      </w:r>
      <w:r w:rsidR="00FD1833">
        <w:rPr>
          <w:rFonts w:ascii="Times New Roman" w:eastAsia="Times New Roman" w:hAnsi="Times New Roman" w:cs="Times New Roman"/>
          <w:sz w:val="24"/>
          <w:szCs w:val="24"/>
        </w:rPr>
        <w:instrText>ADDIN CSL_CITATION {"citationItems":[{"id":"ITEM-1","itemData":{"DOI":"http://dx.doi.org/10.23960/jpmipa/v20i2.pp60-67 Received:","abstract":"Mathematical proof is one of the mathematical abilities that is very important for students. Until now, most students had difficulty in mathematical proof. The difficulty of this mathematical proof needs to be analyzed the causes, including analysis based on gender differences. This qualitative research aims to describe the ability of mathematical proof based on gender difference. The research subjects were students of mathematics education FKIP Lampung University taking the introduction to group theory in the odd semester of the academic year 2019/2020. Research subjects were 30 people; consisted of 7 men and 23 women. Data was collected through tests and observations, and it were analyzed descriptively based on 3 indicator levels, namely fluency, flexibility, and originality. The results showed that the mathematical proof ability of students were 1.80 (medium); men was 1.43 (medium) and female was 1.87 (medium), and men reach originality. It is concluded that the mathematical proof ability of students is medium, women are higher than men in fluency and flexibility, but men are higher than women in originality.","author":[{"dropping-particle":"","family":"Sutiarso","given":"S","non-dropping-particle":"","parse-names":false,"suffix":""}],"container-title":"repository.lppm.unila.ac.id","id":"ITEM-1","issue":"20","issued":{"date-parts":[["2019"]]},"page":"60-67","title":"The ability of students' mathematical proof in an introduction to group theory in terms of gender differences","type":"article-journal","volume":"2"},"uris":["http://www.mendeley.com/documents/?uuid=35812764-0385-3098-9b2f-2358672b5638"]}],"mendeley":{"formattedCitation":"(Sutiarso, 2019)","plainTextFormattedCitation":"(Sutiarso, 2019)","previouslyFormattedCitation":"(Sutiarso, 2019)"},"properties":{"noteIndex":0},"schema":"https://github.com/citation-style-language/schema/raw/master/csl-citation.json"}</w:instrText>
      </w:r>
      <w:r w:rsidR="00FD1833">
        <w:rPr>
          <w:rFonts w:ascii="Times New Roman" w:eastAsia="Times New Roman" w:hAnsi="Times New Roman" w:cs="Times New Roman"/>
          <w:sz w:val="24"/>
          <w:szCs w:val="24"/>
        </w:rPr>
        <w:fldChar w:fldCharType="separate"/>
      </w:r>
      <w:r w:rsidR="00FD1833" w:rsidRPr="00FD1833">
        <w:rPr>
          <w:rFonts w:ascii="Times New Roman" w:eastAsia="Times New Roman" w:hAnsi="Times New Roman" w:cs="Times New Roman"/>
          <w:noProof/>
          <w:sz w:val="24"/>
          <w:szCs w:val="24"/>
        </w:rPr>
        <w:t>(Sutiarso, 2019)</w:t>
      </w:r>
      <w:r w:rsidR="00FD1833">
        <w:rPr>
          <w:rFonts w:ascii="Times New Roman" w:eastAsia="Times New Roman" w:hAnsi="Times New Roman" w:cs="Times New Roman"/>
          <w:sz w:val="24"/>
          <w:szCs w:val="24"/>
        </w:rPr>
        <w:fldChar w:fldCharType="end"/>
      </w:r>
      <w:r w:rsidR="00FD18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Laki-laki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(visual) </w:t>
      </w:r>
      <w:proofErr w:type="spellStart"/>
      <w:r>
        <w:rPr>
          <w:rFonts w:ascii="Times New Roman" w:eastAsia="Times New Roman" w:hAnsi="Times New Roman" w:cs="Times New Roman"/>
          <w:sz w:val="24"/>
          <w:szCs w:val="24"/>
        </w:rPr>
        <w:t>dibandingkan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perempuan</w:t>
      </w:r>
      <w:proofErr w:type="spellEnd"/>
      <w:r w:rsidR="00FD1833">
        <w:rPr>
          <w:rFonts w:ascii="Times New Roman" w:eastAsia="Times New Roman" w:hAnsi="Times New Roman" w:cs="Times New Roman"/>
          <w:sz w:val="24"/>
          <w:szCs w:val="24"/>
        </w:rPr>
        <w:t xml:space="preserve"> </w:t>
      </w:r>
      <w:r w:rsidR="00FD1833">
        <w:rPr>
          <w:rFonts w:ascii="Times New Roman" w:eastAsia="Times New Roman" w:hAnsi="Times New Roman" w:cs="Times New Roman"/>
          <w:sz w:val="24"/>
          <w:szCs w:val="24"/>
        </w:rPr>
        <w:fldChar w:fldCharType="begin" w:fldLock="1"/>
      </w:r>
      <w:r w:rsidR="00FD1833">
        <w:rPr>
          <w:rFonts w:ascii="Times New Roman" w:eastAsia="Times New Roman" w:hAnsi="Times New Roman" w:cs="Times New Roman"/>
          <w:sz w:val="24"/>
          <w:szCs w:val="24"/>
        </w:rPr>
        <w:instrText>ADDIN CSL_CITATION {"citationItems":[{"id":"ITEM-1","itemData":{"abstract":"The Partnership for 21 st Century Skills defines that critical thinking skills are one of the skills needed to prepare students in education and occupation. Students with a good level of critical thinking skills will solve problems with critical thinking steps, even though they are not perfect yet. This study aims to describe the eighth-grade student's mathematical critical thinking skills based on gender. This research was qualitative descriptive. The subject was 8 th-grade junior high school students in Surakarta. However, this article presents the data merely from two male subjects and two female subjects as gender representatives. The instrument was validated by three experts. The instrument was researcher, critical thinking skills tests, interview guides. The data were validated through a triangulation method by comparing the data of test results and interviews. Data were analyzed through data reduction, data presentation, and concluding. As the conclusion of this study, male students master critical thinking indicators, i.e., in the determination of actions due to their accurate thinking. On the other hand, female students are mature in critical thinking indicators, i.e., in making conclusions due to their decent thinking process of seeing reality.","author":[{"dropping-particle":"","family":"Saryanto","given":"T","non-dropping-particle":"","parse-names":false,"suffix":""},{"dropping-particle":"","family":"of","given":"IPS Subanti - International Conference","non-dropping-particle":"","parse-names":false,"suffix":""},{"dropping-particle":"","family":"2021","given":"undefined","non-dropping-particle":"","parse-names":false,"suffix":""}],"container-title":"atlantis-press.com","id":"ITEM-1","issued":{"date-parts":[["2021"]]},"title":"Are Students' Critical Thinking Skills in Problem Solving Influenced by Gender?","type":"article-journal"},"uris":["http://www.mendeley.com/documents/?uuid=95b820f3-a85f-336b-a95c-081e0434fec7"]}],"mendeley":{"formattedCitation":"(Saryanto et al., 2021)","plainTextFormattedCitation":"(Saryanto et al., 2021)","previouslyFormattedCitation":"(Saryanto et al., 2021)"},"properties":{"noteIndex":0},"schema":"https://github.com/citation-style-language/schema/raw/master/csl-citation.json"}</w:instrText>
      </w:r>
      <w:r w:rsidR="00FD1833">
        <w:rPr>
          <w:rFonts w:ascii="Times New Roman" w:eastAsia="Times New Roman" w:hAnsi="Times New Roman" w:cs="Times New Roman"/>
          <w:sz w:val="24"/>
          <w:szCs w:val="24"/>
        </w:rPr>
        <w:fldChar w:fldCharType="separate"/>
      </w:r>
      <w:r w:rsidR="00FD1833" w:rsidRPr="00FD1833">
        <w:rPr>
          <w:rFonts w:ascii="Times New Roman" w:eastAsia="Times New Roman" w:hAnsi="Times New Roman" w:cs="Times New Roman"/>
          <w:noProof/>
          <w:sz w:val="24"/>
          <w:szCs w:val="24"/>
        </w:rPr>
        <w:t>(Saryanto et al., 2021)</w:t>
      </w:r>
      <w:r w:rsidR="00FD1833">
        <w:rPr>
          <w:rFonts w:ascii="Times New Roman" w:eastAsia="Times New Roman" w:hAnsi="Times New Roman" w:cs="Times New Roman"/>
          <w:sz w:val="24"/>
          <w:szCs w:val="24"/>
        </w:rPr>
        <w:fldChar w:fldCharType="end"/>
      </w:r>
      <w:r w:rsidR="00FD18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unggul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verbal dan </w:t>
      </w:r>
      <w:proofErr w:type="spellStart"/>
      <w:r>
        <w:rPr>
          <w:rFonts w:ascii="Times New Roman" w:eastAsia="Times New Roman" w:hAnsi="Times New Roman" w:cs="Times New Roman"/>
          <w:sz w:val="24"/>
          <w:szCs w:val="24"/>
        </w:rPr>
        <w:t>akurasi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laki-laki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berdampak</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prestasi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sidR="00FD1833">
        <w:rPr>
          <w:rFonts w:ascii="Times New Roman" w:eastAsia="Times New Roman" w:hAnsi="Times New Roman" w:cs="Times New Roman"/>
          <w:sz w:val="24"/>
          <w:szCs w:val="24"/>
        </w:rPr>
        <w:t xml:space="preserve"> </w:t>
      </w:r>
      <w:r w:rsidR="00FD1833">
        <w:rPr>
          <w:rFonts w:ascii="Times New Roman" w:eastAsia="Times New Roman" w:hAnsi="Times New Roman" w:cs="Times New Roman"/>
          <w:sz w:val="24"/>
          <w:szCs w:val="24"/>
        </w:rPr>
        <w:fldChar w:fldCharType="begin" w:fldLock="1"/>
      </w:r>
      <w:r w:rsidR="00FD1833">
        <w:rPr>
          <w:rFonts w:ascii="Times New Roman" w:eastAsia="Times New Roman" w:hAnsi="Times New Roman" w:cs="Times New Roman"/>
          <w:sz w:val="24"/>
          <w:szCs w:val="24"/>
        </w:rPr>
        <w:instrText>ADDIN CSL_CITATION {"citationItems":[{"id":"ITEM-1","itemData":{"ISSN":"2407-0610","abstract":"Geometry flat side material is crucial subject for students in senior high school. As the development of technology that increases very rapidly, it provides a chance to develop Media Interactive Learning (MPI) such as Course Lab MPI 2.4. This study was conducted to create a valid interactive multimedia teaching material, practical, and effective. Since there are correlated between spatial reasoning and student learning achievements, the influence of Course lab on the improvement of spatial reasoning is also seen. Spatial reasoning has three aspects that are mental rotation, spatial orientation, and spatial visualization. This study is a development model consisting plomp as design composed of three phases. The results obtained through this research interactive multimedia teaching material course lab based on geometry flat side were valid, practical, and effective. Students' test scores average changed at 25 with a standard deviation of 7.07. The test results statistically demonstrated the value which means there were some differences in the average score of the initial test and final test. Course lab also led to improving students' spatial reasoning. The multimedia developed was effective in improving both student learning achievements and spatial reasoning.","author":[{"dropping-particle":"","family":"Septia","given":"Tika","non-dropping-particle":"","parse-names":false,"suffix":""},{"dropping-particle":"","family":"Charitas","given":"Rully","non-dropping-particle":"","parse-names":false,"suffix":""},{"dropping-particle":"","family":"Prahmana","given":"Indra","non-dropping-particle":"","parse-names":false,"suffix":""},{"dropping-particle":"","family":"Wahyu","given":"Rahma","non-dropping-particle":"","parse-names":false,"suffix":""},{"dropping-particle":"","family":"Islam","given":"Universitas","non-dropping-particle":"","parse-names":false,"suffix":""},{"dropping-particle":"","family":"Rahmat","given":"Raden","non-dropping-particle":"","parse-names":false,"suffix":""},{"dropping-particle":"","family":"Raya Mojosari","given":"Jalan","non-dropping-particle":"","parse-names":false,"suffix":""},{"dropping-particle":"","family":"Timur","given":"Jawa","non-dropping-particle":"","parse-names":false,"suffix":""}],"container-title":"ERIC","id":"ITEM-1","issue":"2","issued":{"date-parts":[["2018"]]},"page":"327-336","title":"Improving Students Spatial Reasoning with Course Lab.","type":"article-journal","volume":"9"},"uris":["http://www.mendeley.com/documents/?uuid=1a572230-1bb7-3992-ae0e-49011088a793"]}],"mendeley":{"formattedCitation":"(Septia et al., 2018)","plainTextFormattedCitation":"(Septia et al., 2018)","previouslyFormattedCitation":"(Septia et al., 2018)"},"properties":{"noteIndex":0},"schema":"https://github.com/citation-style-language/schema/raw/master/csl-citation.json"}</w:instrText>
      </w:r>
      <w:r w:rsidR="00FD1833">
        <w:rPr>
          <w:rFonts w:ascii="Times New Roman" w:eastAsia="Times New Roman" w:hAnsi="Times New Roman" w:cs="Times New Roman"/>
          <w:sz w:val="24"/>
          <w:szCs w:val="24"/>
        </w:rPr>
        <w:fldChar w:fldCharType="separate"/>
      </w:r>
      <w:r w:rsidR="00FD1833" w:rsidRPr="00FD1833">
        <w:rPr>
          <w:rFonts w:ascii="Times New Roman" w:eastAsia="Times New Roman" w:hAnsi="Times New Roman" w:cs="Times New Roman"/>
          <w:noProof/>
          <w:sz w:val="24"/>
          <w:szCs w:val="24"/>
        </w:rPr>
        <w:t>(Septia et al., 2018)</w:t>
      </w:r>
      <w:r w:rsidR="00FD1833">
        <w:rPr>
          <w:rFonts w:ascii="Times New Roman" w:eastAsia="Times New Roman" w:hAnsi="Times New Roman" w:cs="Times New Roman"/>
          <w:sz w:val="24"/>
          <w:szCs w:val="24"/>
        </w:rPr>
        <w:fldChar w:fldCharType="end"/>
      </w:r>
      <w:r w:rsidR="00FD18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PISA sangat </w:t>
      </w:r>
      <w:proofErr w:type="spellStart"/>
      <w:r>
        <w:rPr>
          <w:rFonts w:ascii="Times New Roman" w:eastAsia="Times New Roman" w:hAnsi="Times New Roman" w:cs="Times New Roman"/>
          <w:sz w:val="24"/>
          <w:szCs w:val="24"/>
        </w:rPr>
        <w:t>dibutuhkan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Hasil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pada strategi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berorientasi</w:t>
      </w:r>
      <w:proofErr w:type="spellEnd"/>
      <w:r>
        <w:rPr>
          <w:rFonts w:ascii="Times New Roman" w:eastAsia="Times New Roman" w:hAnsi="Times New Roman" w:cs="Times New Roman"/>
          <w:sz w:val="24"/>
          <w:szCs w:val="24"/>
        </w:rPr>
        <w:t xml:space="preserve"> HOTS,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disebabkan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pelajaran</w:t>
      </w:r>
      <w:proofErr w:type="spellEnd"/>
      <w:r>
        <w:rPr>
          <w:rFonts w:ascii="Times New Roman" w:eastAsia="Times New Roman" w:hAnsi="Times New Roman" w:cs="Times New Roman"/>
          <w:sz w:val="24"/>
          <w:szCs w:val="24"/>
        </w:rPr>
        <w:t xml:space="preserve"> </w:t>
      </w:r>
      <w:r w:rsidR="00FD1833">
        <w:rPr>
          <w:rFonts w:ascii="Times New Roman" w:eastAsia="Times New Roman" w:hAnsi="Times New Roman" w:cs="Times New Roman"/>
          <w:sz w:val="24"/>
          <w:szCs w:val="24"/>
        </w:rPr>
        <w:fldChar w:fldCharType="begin" w:fldLock="1"/>
      </w:r>
      <w:r w:rsidR="00E77D4D">
        <w:rPr>
          <w:rFonts w:ascii="Times New Roman" w:eastAsia="Times New Roman" w:hAnsi="Times New Roman" w:cs="Times New Roman"/>
          <w:sz w:val="24"/>
          <w:szCs w:val="24"/>
        </w:rPr>
        <w:instrText>ADDIN CSL_CITATION {"citationItems":[{"id":"ITEM-1","itemData":{"DOI":"10.1088/1742-6596/1097/1/012151","abstract":"This study aims to develop an instrument to measure students' Higher Order Thinking Skills (HOTS) in mathematicsthat integrates Islamic context and identify the Islamic context which becomes the student's constraint in answering HOTS test items. The study was conducted through 5 stages: developing test specifications, writing test, reviewing test items, administeringthe test try-out and analysing the test. The instruments included question in algebra, statistics and arithmetic, taking Islamic contexts of muamalah, fiqh and aqidah. The instruments were tried out to 165 grade-9 students in 4 Madrasah Tsanawiyah or junior secondary schools in East Java. The try-out results were analysed using Item Response Theory (IRT) with BILOG-MG software and triangulated using descriptive analysis to find items that are difficult. The results show that out of 8 test items developed, 1 item has to be taken out from the analysis because it has a negative point biserial correlation. Five items have good discrimination level and guessing level. The other 2 items have either low discrimination level or high difficulty level.The students find difficulties in answering questions with the context of muamalah and fiqh that require HOTS. However, students find it easy to answer questions using the context of aqidah.","author":[{"dropping-particle":"","family":"Sadieda","given":"LU","non-dropping-particle":"","parse-names":false,"suffix":""},{"dropping-particle":"","family":"Indayati","given":"T","non-dropping-particle":"","parse-names":false,"suffix":""},{"dropping-particle":"","family":"Physics","given":"MI Faizien - Journal of","non-dropping-particle":"","parse-names":false,"suffix":""},{"dropping-particle":"","family":"2018","given":"undefined","non-dropping-particle":"","parse-names":false,"suffix":""}],"container-title":"iopscience.iop.org","id":"ITEM-1","issued":{"date-parts":[["2018"]]},"page":"12151","title":"Developing an assessment instrument of higher order thinking skills in mathematics with in Islamic context","type":"article-journal"},"uris":["http://www.mendeley.com/documents/?uuid=dd80551d-2033-31f4-9a50-bc952736c127"]},{"id":"ITEM-2","itemData":{"DOI":"10.11591/edulearn.v13i1.11218","ISSN":"2089-9823","abstract":"The purpose of this study is to determine the mathematics teacher performance category in building high order thinking skills (HOTS) of students. The study was conducted on 560 students taken randomly from ten junior high schools and eight high schools from eight districts in North Sumatra Province. Data collection techniques and instruments are carried out by giving questionnaires to students which contain a number of questions about students' assessment of the mathematics teacher's performance in constructing the HOTS indicator. Based on descriptive analysis, it was found that the performance of mathematics teachers built HOTS indicators, namely (1) understanding of concepts, (2) mathematical communication, (3) creativity, (4) problem solving, and (5) reasoning is enough category. The results of analysis of variance show that teacher performance builds (1) understanding of concepts, (2) mathematical communication, (3) creativity, (4) problem solving, and (5) reasoning significantly influences students' abilities. eywords: HOTS Mathematics education Theacher performance 1. INTRODUCTION High order thinking skills (HOTS) for students become an important issue in Indonesia at this time, because the average national mathematics test scores are decreased due to problems referring to HOTS in accordance with the PISA standard [1]. The PISA standard problem requires reasoning, analysis, evaluation, creation and problem solving abilities [2, 3]. HOTS include the ability of logic and reasoning, analysis, evaluation, and creation, problem solving, and judgment [4]. The importance of HOTS in learning mathematics so students can find new challenges [5], mastering mathematics well [6], as a basis for students' skills in problem solving, reasoning, and mathematical communication [7]. Some research results show that there was a significant relationship between HOTS and student learning outcomes [8-10]. Many factors influence HOTS students in mathematics, both internal and external factors. Judging from external factors, such as the learning process is not good [11, 12], the interaction of teaching methods is not good [13], teachers are not good at choosing learning strategies [14], questions are not in accordance with students' abilities [15, 16], the teacher does not carry out his role as a motivator [17]. Therefore, the success of students having HOTS towards mathematics is influenced by the ability of teachers through learning. Some research results show that the u…","author":[{"dropping-particle":"","family":"Tambunan","given":"H","non-dropping-particle":"","parse-names":false,"suffix":""},{"dropping-particle":"","family":"(EduLearn)","given":"T Naibaho - Journal of Education and Learning","non-dropping-particle":"","parse-names":false,"suffix":""},{"dropping-particle":"","family":"2019","given":"undefined","non-dropping-particle":"","parse-names":false,"suffix":""}],"container-title":"uhn.ac.id","id":"ITEM-2","issue":"1","issued":{"date-parts":[["2019"]]},"page":"111-117","title":"Performance of mathematics teachers to build students' high order thinking skills (HOTS)","type":"article-journal","volume":"13"},"uris":["http://www.mendeley.com/documents/?uuid=05d53111-e0e4-3c40-8679-c175372c8ce3"]}],"mendeley":{"formattedCitation":"(Sadieda et al., 2018; Tambunan et al., 2019)","plainTextFormattedCitation":"(Sadieda et al., 2018; Tambunan et al., 2019)","previouslyFormattedCitation":"(Sadieda et al., 2018; Tambunan et al., 2019)"},"properties":{"noteIndex":0},"schema":"https://github.com/citation-style-language/schema/raw/master/csl-citation.json"}</w:instrText>
      </w:r>
      <w:r w:rsidR="00FD1833">
        <w:rPr>
          <w:rFonts w:ascii="Times New Roman" w:eastAsia="Times New Roman" w:hAnsi="Times New Roman" w:cs="Times New Roman"/>
          <w:sz w:val="24"/>
          <w:szCs w:val="24"/>
        </w:rPr>
        <w:fldChar w:fldCharType="separate"/>
      </w:r>
      <w:r w:rsidR="00FD1833" w:rsidRPr="00FD1833">
        <w:rPr>
          <w:rFonts w:ascii="Times New Roman" w:eastAsia="Times New Roman" w:hAnsi="Times New Roman" w:cs="Times New Roman"/>
          <w:noProof/>
          <w:sz w:val="24"/>
          <w:szCs w:val="24"/>
        </w:rPr>
        <w:t>(Sadieda et al., 2018; Tambunan et al., 2019)</w:t>
      </w:r>
      <w:r w:rsidR="00FD183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guru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merancang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rencana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berpengaruh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HOTS </w:t>
      </w:r>
      <w:proofErr w:type="spellStart"/>
      <w:r>
        <w:rPr>
          <w:rFonts w:ascii="Times New Roman" w:eastAsia="Times New Roman" w:hAnsi="Times New Roman" w:cs="Times New Roman"/>
          <w:sz w:val="24"/>
          <w:szCs w:val="24"/>
        </w:rPr>
        <w:t>siswa</w:t>
      </w:r>
      <w:proofErr w:type="spellEnd"/>
      <w:r w:rsidR="00FD1833">
        <w:rPr>
          <w:rFonts w:ascii="Times New Roman" w:eastAsia="Times New Roman" w:hAnsi="Times New Roman" w:cs="Times New Roman"/>
          <w:sz w:val="24"/>
          <w:szCs w:val="24"/>
        </w:rPr>
        <w:t xml:space="preserve"> </w:t>
      </w:r>
      <w:r w:rsidR="00E77D4D">
        <w:rPr>
          <w:rFonts w:ascii="Times New Roman" w:eastAsia="Times New Roman" w:hAnsi="Times New Roman" w:cs="Times New Roman"/>
          <w:sz w:val="24"/>
          <w:szCs w:val="24"/>
        </w:rPr>
        <w:fldChar w:fldCharType="begin" w:fldLock="1"/>
      </w:r>
      <w:r w:rsidR="004B787C">
        <w:rPr>
          <w:rFonts w:ascii="Times New Roman" w:eastAsia="Times New Roman" w:hAnsi="Times New Roman" w:cs="Times New Roman"/>
          <w:sz w:val="24"/>
          <w:szCs w:val="24"/>
        </w:rPr>
        <w:instrText>ADDIN CSL_CITATION {"citationItems":[{"id":"ITEM-1","itemData":{"abstract":"In 2018, the Indonesian Ministry of Education issued a new policy related to the development of learning oriented towards \na Higher Order Thinking Skill (HOTS) approach at the primary and secondary school levels. This learning development is expected \nto be able to improve the achievement of Indonesian students in international competitions such as PISA and TIMSS. This program \nwas developed following the policy direction of the Ministry of Education and Culture which in 2018 has integrated Strengthening \nCharacter Education and learning oriented to ‘HOTS’. Recently, the program is integrated into the MBKM program, where \nUniversitas Pendidikan Indonesia (UPI) a university that produces educators decides to take a role in developing HOTS. This study \naims to identify teacher skills in developing lesson plans and HOTS-oriented assessments. This is a case study research. A mixed\u0002method design was used in this study as a way to analyse the teacher training process and the outcomes of the training. The sample \nof this research is science teacher at the sample school in Bandung. The results of the study show that the development skills of \nteachers' lesson plans are in the intermediate category, but not all lesson plans describe activities on ‘intermediate’ category. \nTherefore, further training and coaching is needed","author":[{"dropping-particle":"","family":"Suwarma","given":"IR","non-dropping-particle":"","parse-names":false,"suffix":""},{"dropping-particle":"","family":"Cultural","given":"S Apriyani - Journal of Innovation in Educational and","non-dropping-particle":"","parse-names":false,"suffix":""},{"dropping-particle":"","family":"2022","given":"undefined","non-dropping-particle":"","parse-names":false,"suffix":""}],"container-title":"jiecr.org","id":"ITEM-1","issued":{"date-parts":[["2022"]]},"page":"106-113","title":"Explore Teachers' Skills in Developing Lesson Plan and Assessment That Oriented on Higher Order Thinking Skills (HOTS)","type":"article-journal"},"uris":["http://www.mendeley.com/documents/?uuid=91648568-dd59-3549-bf80-b89f98a7c39c"]}],"mendeley":{"formattedCitation":"(Suwarma et al., 2022)","plainTextFormattedCitation":"(Suwarma et al., 2022)","previouslyFormattedCitation":"(Suwarma et al., 2022)"},"properties":{"noteIndex":0},"schema":"https://github.com/citation-style-language/schema/raw/master/csl-citation.json"}</w:instrText>
      </w:r>
      <w:r w:rsidR="00E77D4D">
        <w:rPr>
          <w:rFonts w:ascii="Times New Roman" w:eastAsia="Times New Roman" w:hAnsi="Times New Roman" w:cs="Times New Roman"/>
          <w:sz w:val="24"/>
          <w:szCs w:val="24"/>
        </w:rPr>
        <w:fldChar w:fldCharType="separate"/>
      </w:r>
      <w:r w:rsidR="00E77D4D" w:rsidRPr="00E77D4D">
        <w:rPr>
          <w:rFonts w:ascii="Times New Roman" w:eastAsia="Times New Roman" w:hAnsi="Times New Roman" w:cs="Times New Roman"/>
          <w:noProof/>
          <w:sz w:val="24"/>
          <w:szCs w:val="24"/>
        </w:rPr>
        <w:t>(Suwarma et al., 2022)</w:t>
      </w:r>
      <w:r w:rsidR="00E77D4D">
        <w:rPr>
          <w:rFonts w:ascii="Times New Roman" w:eastAsia="Times New Roman" w:hAnsi="Times New Roman" w:cs="Times New Roman"/>
          <w:sz w:val="24"/>
          <w:szCs w:val="24"/>
        </w:rPr>
        <w:fldChar w:fldCharType="end"/>
      </w:r>
      <w:r w:rsidR="00E77D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Karena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berorientasi</w:t>
      </w:r>
      <w:proofErr w:type="spellEnd"/>
      <w:r>
        <w:rPr>
          <w:rFonts w:ascii="Times New Roman" w:eastAsia="Times New Roman" w:hAnsi="Times New Roman" w:cs="Times New Roman"/>
          <w:sz w:val="24"/>
          <w:szCs w:val="24"/>
        </w:rPr>
        <w:t xml:space="preserve"> HOTS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diamati</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praktek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Rendahya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PISA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disebabkan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belum</w:t>
      </w:r>
      <w:proofErr w:type="spellEnd"/>
      <w:r>
        <w:rPr>
          <w:rFonts w:ascii="Times New Roman" w:eastAsia="Times New Roman" w:hAnsi="Times New Roman" w:cs="Times New Roman"/>
          <w:sz w:val="24"/>
          <w:szCs w:val="24"/>
        </w:rPr>
        <w:t xml:space="preserve"> familiar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PISA dan </w:t>
      </w:r>
      <w:proofErr w:type="spellStart"/>
      <w:r>
        <w:rPr>
          <w:rFonts w:ascii="Times New Roman" w:eastAsia="Times New Roman" w:hAnsi="Times New Roman" w:cs="Times New Roman"/>
          <w:sz w:val="24"/>
          <w:szCs w:val="24"/>
        </w:rPr>
        <w:t>rendahnya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mengkonstruksi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kontekstual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sidR="00E77D4D">
        <w:rPr>
          <w:rFonts w:ascii="Times New Roman" w:eastAsia="Times New Roman" w:hAnsi="Times New Roman" w:cs="Times New Roman"/>
          <w:sz w:val="24"/>
          <w:szCs w:val="24"/>
        </w:rPr>
        <w:t xml:space="preserve"> </w:t>
      </w:r>
      <w:r w:rsidR="004B787C">
        <w:rPr>
          <w:rFonts w:ascii="Times New Roman" w:eastAsia="Times New Roman" w:hAnsi="Times New Roman" w:cs="Times New Roman"/>
          <w:sz w:val="24"/>
          <w:szCs w:val="24"/>
        </w:rPr>
        <w:fldChar w:fldCharType="begin" w:fldLock="1"/>
      </w:r>
      <w:r w:rsidR="004B787C">
        <w:rPr>
          <w:rFonts w:ascii="Times New Roman" w:eastAsia="Times New Roman" w:hAnsi="Times New Roman" w:cs="Times New Roman"/>
          <w:sz w:val="24"/>
          <w:szCs w:val="24"/>
        </w:rPr>
        <w:instrText>ADDIN CSL_CITATION {"citationItems":[{"id":"ITEM-1","itemData":{"abstract":"This study aims (1) to describe the PISA program, the function of the PISA program, the objectives of the PISA program, the PISA program objectives, (2) explain the PISA results obtained by Indonesia, especially reading competence over the period 2000 to 2015, (3) describe the impact of the PISA on Indonesia such researches related to PISA and the government programs about school literacy regulations related to Permendikbud Nomor 23 Tahun 2015 about Penumbuhan Budi Pekerti. Data collection by literature observation. Data analysis with qualitative descriptive method. Research results as. First, the competencies tested in PISA are Mathematics, reading, and science for 15-years students, the program done by the OECD every 3 years, started from 2000's until 2015. Second, the average score results of student reading competency in Indonesia during 2000 until 2015 generally has decrease and make Indonesia ranked on 60th out of 72 countries. Third, the impact of PISA on the development of reading learning in Indonesia is the large number of researches about the reading learning development in Indonesia i.e. PERMENDIKBUD Nomor 23 Tahun 2015 about Penumbuhan Budi Pekerti which obligate students to read some books for 15 minutes before the class begins.","author":[{"dropping-particle":"","family":"Nugrahanto","given":"S","non-dropping-particle":"","parse-names":false,"suffix":""},{"dropping-particle":"","family":"-","given":"D Zuchdi","non-dropping-particle":"","parse-names":false,"suffix":""},{"dropping-particle":"","family":"2018","given":"Literature and Education (ICILLE","non-dropping-particle":"","parse-names":false,"suffix":""},{"dropping-particle":"","family":"2019","given":"undefined","non-dropping-particle":"","parse-names":false,"suffix":""}],"container-title":"atlantis-press.com","id":"ITEM-1","issued":{"date-parts":[["2019"]]},"title":"Indonesia PISA result and impact on the reading learning program in Indonesia","type":"article-journal"},"uris":["http://www.mendeley.com/documents/?uuid=7721f26b-9f87-3a41-9a9b-726a302a55ee"]}],"mendeley":{"formattedCitation":"(Nugrahanto et al., 2019)","plainTextFormattedCitation":"(Nugrahanto et al., 2019)","previouslyFormattedCitation":"(Nugrahanto et al., 2019)"},"properties":{"noteIndex":0},"schema":"https://github.com/citation-style-language/schema/raw/master/csl-citation.json"}</w:instrText>
      </w:r>
      <w:r w:rsidR="004B787C">
        <w:rPr>
          <w:rFonts w:ascii="Times New Roman" w:eastAsia="Times New Roman" w:hAnsi="Times New Roman" w:cs="Times New Roman"/>
          <w:sz w:val="24"/>
          <w:szCs w:val="24"/>
        </w:rPr>
        <w:fldChar w:fldCharType="separate"/>
      </w:r>
      <w:r w:rsidR="004B787C" w:rsidRPr="004B787C">
        <w:rPr>
          <w:rFonts w:ascii="Times New Roman" w:eastAsia="Times New Roman" w:hAnsi="Times New Roman" w:cs="Times New Roman"/>
          <w:noProof/>
          <w:sz w:val="24"/>
          <w:szCs w:val="24"/>
        </w:rPr>
        <w:t>(Nugrahanto et al., 2019)</w:t>
      </w:r>
      <w:r w:rsidR="004B787C">
        <w:rPr>
          <w:rFonts w:ascii="Times New Roman" w:eastAsia="Times New Roman" w:hAnsi="Times New Roman" w:cs="Times New Roman"/>
          <w:sz w:val="24"/>
          <w:szCs w:val="24"/>
        </w:rPr>
        <w:fldChar w:fldCharType="end"/>
      </w:r>
      <w:r w:rsidR="004B78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umumnya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familiar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pengetahuan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r w:rsidR="004B787C">
        <w:rPr>
          <w:rFonts w:ascii="Times New Roman" w:eastAsia="Times New Roman" w:hAnsi="Times New Roman" w:cs="Times New Roman"/>
          <w:sz w:val="24"/>
          <w:szCs w:val="24"/>
        </w:rPr>
        <w:fldChar w:fldCharType="begin" w:fldLock="1"/>
      </w:r>
      <w:r w:rsidR="00C27178">
        <w:rPr>
          <w:rFonts w:ascii="Times New Roman" w:eastAsia="Times New Roman" w:hAnsi="Times New Roman" w:cs="Times New Roman"/>
          <w:sz w:val="24"/>
          <w:szCs w:val="24"/>
        </w:rPr>
        <w:instrText>ADDIN CSL_CITATION {"citationItems":[{"id":"ITEM-1","itemData":{"DOI":"10.22342/jme.11.3.12915.405-416","ISSN":"2407-0610","abstract":"School students can use a sequence of contextual tasks to learn mathematics. We can use Covid-19 as a phenomenon or context to exploit in learning mathematics. This article describes how students learn with mathematical problems that adapted PISA tasks and used the Covid-19 context. This study involved 29 secondary-level students, 15 years old, and each has different levels of mathematical skills. We use three phases of design research as the research method. Data were collected using observation, interviews, and documents. Then, they were analyzed descriptively. The result showed there were ten problems developed, and students were asked to work with those problems. We found that there are steps in how students understand and solve the problem. First, if students find a picture in the task, then they observe at the picture, read the question, and then start working to solve the problem. Second, if students find a table with less data, students refer to all data in solving the problem. Third if students find a table which has a lot of data, then some students calculate all of the data and other only compared among them. We'd like to encourage students to understand the problem before solving the problem. They do this by observing the pictures, comprehending the tables and also the questions.","author":[{"dropping-particle":"","family":"Ilma Indra Putri","given":"Ratu","non-dropping-particle":"","parse-names":false,"suffix":""},{"dropping-particle":"","family":"Alwi","given":"Zahra","non-dropping-particle":"","parse-names":false,"suffix":""},{"dropping-particle":"","family":"Sapta Nusantara","given":"Duano","non-dropping-particle":"","parse-names":false,"suffix":""},{"dropping-particle":"","family":"Martua Ambarita","given":"Sahala","non-dropping-particle":"","parse-names":false,"suffix":""},{"dropping-particle":"","family":"Maharani","given":"Yulianita","non-dropping-particle":"","parse-names":false,"suffix":""},{"dropping-particle":"","family":"Puspitasari","given":"Linda","non-dropping-particle":"","parse-names":false,"suffix":""}],"container-title":"Journal on Mathematics Education","id":"ITEM-1","issue":"3","issued":{"date-parts":[["2020"]]},"page":"405-416","title":"How Students Work With PISA-Like Mathematical Task Using Covid-19 Context","type":"article-journal","volume":"11"},"uris":["http://www.mendeley.com/documents/?uuid=ed6e75f7-4fa8-3bdd-a30d-3b0f7e19b792"]}],"mendeley":{"formattedCitation":"(Ilma Indra Putri et al., 2020)","plainTextFormattedCitation":"(Ilma Indra Putri et al., 2020)","previouslyFormattedCitation":"(Ilma Indra Putri et al., 2020)"},"properties":{"noteIndex":0},"schema":"https://github.com/citation-style-language/schema/raw/master/csl-citation.json"}</w:instrText>
      </w:r>
      <w:r w:rsidR="004B787C">
        <w:rPr>
          <w:rFonts w:ascii="Times New Roman" w:eastAsia="Times New Roman" w:hAnsi="Times New Roman" w:cs="Times New Roman"/>
          <w:sz w:val="24"/>
          <w:szCs w:val="24"/>
        </w:rPr>
        <w:fldChar w:fldCharType="separate"/>
      </w:r>
      <w:r w:rsidR="004B787C" w:rsidRPr="004B787C">
        <w:rPr>
          <w:rFonts w:ascii="Times New Roman" w:eastAsia="Times New Roman" w:hAnsi="Times New Roman" w:cs="Times New Roman"/>
          <w:noProof/>
          <w:sz w:val="24"/>
          <w:szCs w:val="24"/>
        </w:rPr>
        <w:t>(Ilma Indra Putri et al., 2020)</w:t>
      </w:r>
      <w:r w:rsidR="004B787C">
        <w:rPr>
          <w:rFonts w:ascii="Times New Roman" w:eastAsia="Times New Roman" w:hAnsi="Times New Roman" w:cs="Times New Roman"/>
          <w:sz w:val="24"/>
          <w:szCs w:val="24"/>
        </w:rPr>
        <w:fldChar w:fldCharType="end"/>
      </w:r>
      <w:r w:rsidR="004B78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hendaknya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dibiasakan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PISA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Indonesia</w:t>
      </w:r>
      <w:r w:rsidR="004B787C">
        <w:rPr>
          <w:rFonts w:ascii="Times New Roman" w:eastAsia="Times New Roman" w:hAnsi="Times New Roman" w:cs="Times New Roman"/>
          <w:sz w:val="24"/>
          <w:szCs w:val="24"/>
        </w:rPr>
        <w:t xml:space="preserve"> </w:t>
      </w:r>
      <w:r w:rsidR="00C27178">
        <w:rPr>
          <w:rFonts w:ascii="Times New Roman" w:eastAsia="Times New Roman" w:hAnsi="Times New Roman" w:cs="Times New Roman"/>
          <w:sz w:val="24"/>
          <w:szCs w:val="24"/>
        </w:rPr>
        <w:fldChar w:fldCharType="begin" w:fldLock="1"/>
      </w:r>
      <w:r w:rsidR="00C27178">
        <w:rPr>
          <w:rFonts w:ascii="Times New Roman" w:eastAsia="Times New Roman" w:hAnsi="Times New Roman" w:cs="Times New Roman"/>
          <w:sz w:val="24"/>
          <w:szCs w:val="24"/>
        </w:rPr>
        <w:instrText>ADDIN CSL_CITATION {"citationItems":[{"id":"ITEM-1","itemData":{"ISSN":"2407-0610","abstract":"This study aims to develop a math problem type PISA to familiarize students using problems with PISA standard and produces a valid, practical, PISA context of Bangka (Tanjung Kalian Lighthouse) type and see the Basic Math Skills (BMS) seen from the context of Tanjung Kalian lighthouse. The research method used is design research with the type of research development or development studies. The result of the research is a valid PISA math problem at the expert review stage and one to one, while small group stages do the practicality. The ability that is found in the form of communication, representation, mathematical, reasoning, and argument, and formulates a strategy to solve the problem.","author":[{"dropping-particle":"","family":"M. Noviarsyh Dasaprawira","given":"Zulkardi &amp; Eli Susanti","non-dropping-particle":"","parse-names":false,"suffix":""}],"container-title":"JME (Journal of Mathematics Education)","id":"ITEM-1","issue":"2","issued":{"date-parts":[["2019"]]},"page":"303-314","title":"Developing Mathematics Question Of PISA Type Using Bangka Context","type":"article-journal","volume":"10"},"uris":["http://www.mendeley.com/documents/?uuid=9c7791e8-df6a-35b8-9ef7-4467caeec40e"]},{"id":"ITEM-2","itemData":{"DOI":"10.1088/1742-6596/1657/1/012057","ISBN":"657/1/012057","ISSN":"1742-6596","abstract":"A new policy demands PISA-like mathematics problems given to improve knowledge of literacy and numeracy as well as life skills in the Covid-19 pandemic. However, this didactic phenomenon has not been utilized as a context in learning. This research was design research with the type of development studies that aimed to produce PISAComat, which was valid, practical, and had potential effects on secondary school students’ mathematical literacy abilities by conducting walk-through, test, document review, and interview as data resources. From the result of expert reviews and one to one phase, the developed PISAComat has been valid. It is viewed from its compatibility with the PISA framework i.e., students are familiar with the current context, the content is indeed studied at the 9th grade, and the difficulty level of 5 in PISA. The language used is precise and does not contain a variety of meanings. The practicality can be seen from students who can understand and solve the problem given easily by involving students’ mathematical literacy. Also, the PISAComat had potential effects on mathematics literacy, such as reasoning and argumentation, to give perception and interpretation and to improve insights related to the education of life skills to face the Covid-19 pandemic.","author":[{"dropping-particle":"","family":"Nusantara","given":"D. S.","non-dropping-particle":"","parse-names":false,"suffix":""},{"dropping-particle":"","family":"Zulkardi","given":"","non-dropping-particle":"","parse-names":false,"suffix":""},{"dropping-particle":"","family":"Putri","given":"R. I.I.","non-dropping-particle":"","parse-names":false,"suffix":""}],"container-title":"Journal of Physics: Conference Series","id":"ITEM-2","issue":"1","issued":{"date-parts":[["2020","10","1"]]},"page":"012057","publisher":"IOP Publishing","title":"Designing PISA-like mathematics problem in covid-19 pandemic (PISAComat)","type":"article-journal","volume":"1657"},"uris":["http://www.mendeley.com/documents/?uuid=77c155d4-0655-3328-9308-f167d3e49251"]}],"mendeley":{"formattedCitation":"(M. Noviarsyh Dasaprawira, 2019; Nusantara et al., 2020)","plainTextFormattedCitation":"(M. Noviarsyh Dasaprawira, 2019; Nusantara et al., 2020)","previouslyFormattedCitation":"(M. Noviarsyh Dasaprawira, 2019; Nusantara et al., 2020)"},"properties":{"noteIndex":0},"schema":"https://github.com/citation-style-language/schema/raw/master/csl-citation.json"}</w:instrText>
      </w:r>
      <w:r w:rsidR="00C27178">
        <w:rPr>
          <w:rFonts w:ascii="Times New Roman" w:eastAsia="Times New Roman" w:hAnsi="Times New Roman" w:cs="Times New Roman"/>
          <w:sz w:val="24"/>
          <w:szCs w:val="24"/>
        </w:rPr>
        <w:fldChar w:fldCharType="separate"/>
      </w:r>
      <w:r w:rsidR="00C27178" w:rsidRPr="00C27178">
        <w:rPr>
          <w:rFonts w:ascii="Times New Roman" w:eastAsia="Times New Roman" w:hAnsi="Times New Roman" w:cs="Times New Roman"/>
          <w:noProof/>
          <w:sz w:val="24"/>
          <w:szCs w:val="24"/>
        </w:rPr>
        <w:t>(M. Noviarsyh Dasaprawira, 2019; Nusantara et al., 2020)</w:t>
      </w:r>
      <w:r w:rsidR="00C27178">
        <w:rPr>
          <w:rFonts w:ascii="Times New Roman" w:eastAsia="Times New Roman" w:hAnsi="Times New Roman" w:cs="Times New Roman"/>
          <w:sz w:val="24"/>
          <w:szCs w:val="24"/>
        </w:rPr>
        <w:fldChar w:fldCharType="end"/>
      </w:r>
      <w:r w:rsidR="00C2717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2018 Kementerian Pendidikan dan </w:t>
      </w:r>
      <w:proofErr w:type="spellStart"/>
      <w:r>
        <w:rPr>
          <w:rFonts w:ascii="Times New Roman" w:eastAsia="Times New Roman" w:hAnsi="Times New Roman" w:cs="Times New Roman"/>
          <w:sz w:val="24"/>
          <w:szCs w:val="24"/>
        </w:rPr>
        <w:t>Kebudayaan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mengintegrasikan</w:t>
      </w:r>
      <w:proofErr w:type="spellEnd"/>
      <w:r>
        <w:rPr>
          <w:rFonts w:ascii="Times New Roman" w:eastAsia="Times New Roman" w:hAnsi="Times New Roman" w:cs="Times New Roman"/>
          <w:sz w:val="24"/>
          <w:szCs w:val="24"/>
        </w:rPr>
        <w:t xml:space="preserve"> HOTS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kurikulum</w:t>
      </w:r>
      <w:proofErr w:type="spellEnd"/>
      <w:r w:rsidR="00C27178">
        <w:rPr>
          <w:rFonts w:ascii="Times New Roman" w:eastAsia="Times New Roman" w:hAnsi="Times New Roman" w:cs="Times New Roman"/>
          <w:sz w:val="24"/>
          <w:szCs w:val="24"/>
        </w:rPr>
        <w:t xml:space="preserve"> </w:t>
      </w:r>
      <w:r w:rsidR="00C27178">
        <w:rPr>
          <w:rFonts w:ascii="Times New Roman" w:eastAsia="Times New Roman" w:hAnsi="Times New Roman" w:cs="Times New Roman"/>
          <w:sz w:val="24"/>
          <w:szCs w:val="24"/>
        </w:rPr>
        <w:fldChar w:fldCharType="begin" w:fldLock="1"/>
      </w:r>
      <w:r w:rsidR="00C27178">
        <w:rPr>
          <w:rFonts w:ascii="Times New Roman" w:eastAsia="Times New Roman" w:hAnsi="Times New Roman" w:cs="Times New Roman"/>
          <w:sz w:val="24"/>
          <w:szCs w:val="24"/>
        </w:rPr>
        <w:instrText>ADDIN CSL_CITATION {"citationItems":[{"id":"ITEM-1","itemData":{"DOI":"10.22342/jme.11.2.11000.277-300","ISSN":"2407-0610","abstract":"Indonesian students' poor performance in the mathematics test of PISA 2015 prompted the decision by the Ministry of Education of Indonesia to pay more attention to the integration of higher-order thinking (HOT) in the curricula starting in 2018. This new regulation emphasizes the need to have a shared understanding of HOT in mathematics on many levels, such as curriculum, pedagogy, and assessment, and among students, teachers and policy makers. This study aims to examine HOT in Indonesian lower secondary mathematics classrooms by assessing students' ability to demonstrate HOT skills through an open-ended mathematics problem, and by exploring teachers' views of HOT skills through semi-structured interviews. It involved 372 ninth-grade students and six mathematics teachers from six lower secondary schools in Jakarta and Palembang. The findings show that most students could construct the mathematical model but experienced difficulty in transferring knowledge into new contexts, in applying creative thinking, and with information literacy skills. Besides, some of the teachers were familiar with the concept of HOT, but some viewed HOT as skills for talented students, or HOT problems having a high level of difficulty and long storylines. The knowledge of existing teaching strategies, familiarity with HOT problems, and colleague-support are needed to improve the development of HOT skills in the mathematics classroom.","author":[{"dropping-particle":"","family":"Putriarum Tanudjaya","given":"Citra","non-dropping-particle":"","parse-names":false,"suffix":""},{"dropping-particle":"","family":"Doorman","given":"Michiel","non-dropping-particle":"","parse-names":false,"suffix":""}],"container-title":"Journal on Mathematics Education","id":"ITEM-1","issue":"2","issued":{"date-parts":[["2020"]]},"page":"277-300","title":"Examnining Higher Order Thinking In Indonesian Lower Secondery Mathematics Classrooms","type":"article-journal","volume":"11"},"uris":["http://www.mendeley.com/documents/?uuid=68a90ca7-c501-39b5-8a98-3f93eca6ca1d"]}],"mendeley":{"formattedCitation":"(Putriarum Tanudjaya &amp; Doorman, 2020)","plainTextFormattedCitation":"(Putriarum Tanudjaya &amp; Doorman, 2020)","previouslyFormattedCitation":"(Putriarum Tanudjaya &amp; Doorman, 2020)"},"properties":{"noteIndex":0},"schema":"https://github.com/citation-style-language/schema/raw/master/csl-citation.json"}</w:instrText>
      </w:r>
      <w:r w:rsidR="00C27178">
        <w:rPr>
          <w:rFonts w:ascii="Times New Roman" w:eastAsia="Times New Roman" w:hAnsi="Times New Roman" w:cs="Times New Roman"/>
          <w:sz w:val="24"/>
          <w:szCs w:val="24"/>
        </w:rPr>
        <w:fldChar w:fldCharType="separate"/>
      </w:r>
      <w:r w:rsidR="00C27178" w:rsidRPr="00C27178">
        <w:rPr>
          <w:rFonts w:ascii="Times New Roman" w:eastAsia="Times New Roman" w:hAnsi="Times New Roman" w:cs="Times New Roman"/>
          <w:noProof/>
          <w:sz w:val="24"/>
          <w:szCs w:val="24"/>
        </w:rPr>
        <w:t>(Putriarum Tanudjaya &amp; Doorman, 2020)</w:t>
      </w:r>
      <w:r w:rsidR="00C27178">
        <w:rPr>
          <w:rFonts w:ascii="Times New Roman" w:eastAsia="Times New Roman" w:hAnsi="Times New Roman" w:cs="Times New Roman"/>
          <w:sz w:val="24"/>
          <w:szCs w:val="24"/>
        </w:rPr>
        <w:fldChar w:fldCharType="end"/>
      </w:r>
      <w:r w:rsidR="00C271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usaha-usaha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masalah-masalah</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PISA.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membiasakan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PISA,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bersaing</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internasional</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sekolah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hendaknya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menenkankan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penyesesaian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HOTS.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penalaran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perspektif</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ide-ide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orisinil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konteks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mensintesis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sidR="00C27178">
        <w:rPr>
          <w:rFonts w:ascii="Times New Roman" w:eastAsia="Times New Roman" w:hAnsi="Times New Roman" w:cs="Times New Roman"/>
          <w:sz w:val="24"/>
          <w:szCs w:val="24"/>
        </w:rPr>
        <w:t xml:space="preserve"> </w:t>
      </w:r>
      <w:r w:rsidR="00C27178">
        <w:rPr>
          <w:rFonts w:ascii="Times New Roman" w:eastAsia="Times New Roman" w:hAnsi="Times New Roman" w:cs="Times New Roman"/>
          <w:sz w:val="24"/>
          <w:szCs w:val="24"/>
        </w:rPr>
        <w:fldChar w:fldCharType="begin" w:fldLock="1"/>
      </w:r>
      <w:r w:rsidR="001A30A1">
        <w:rPr>
          <w:rFonts w:ascii="Times New Roman" w:eastAsia="Times New Roman" w:hAnsi="Times New Roman" w:cs="Times New Roman"/>
          <w:sz w:val="24"/>
          <w:szCs w:val="24"/>
        </w:rPr>
        <w:instrText>ADDIN CSL_CITATION {"citationItems":[{"id":"ITEM-1","itemData":{"DOI":"10.12973/eu-jer.10.3.1247","ISSN":"2165-8714","abstract":"Creative thinking is the highest level of the kind of high order thinking. In observations at the schools in Indonesia, teachers overly equate all levels of achievement of students' creative thinking to obtain higher order thinking skill improvements in mathematics learning. This condition results in an imbalance in learning practices. Therefore, this research fills the gap of this imbalance by describing the student's creative thinking profile as a high order thinking skill in the improvement of mathematics learning. These results can contribute knowledge to educators to manage teaching strategies that can improve mathematics learning which refers to high order thinking skill for all levels of their creative thinking. This research is qualitative descriptive research. The subject were junior high school students in Malang, Indonesia. Data collection methods are tests, observations, and interviews. Data analysis is conducted by reducing data, present data, and conclusions. These research results are descriptions of student's creative thinking profiles as a high order thinking in mathematics learning improvement, namely students have problems planning problem solving; students take a break to make plans; identify the essence of the problem, provide original ideas, provide alternative problem-solving plans, combine previous ideas with problem questions; operate and implement their plans by creating various original solutions.","author":[{"dropping-particle":"","family":"Hidajat","given":"FA","non-dropping-particle":"","parse-names":false,"suffix":""}],"container-title":"ERIC","id":"ITEM-1","issue":"3","issued":{"date-parts":[["2021"]]},"page":"1247-1258","title":"Students Creative Thinking Profile as a High Order Thinking in the Improvement of Mathematics Learning.","type":"article-journal","volume":"10"},"uris":["http://www.mendeley.com/documents/?uuid=afec3383-2a4b-3162-af74-49fd4c3716ba"]}],"mendeley":{"formattedCitation":"(F. Hidajat, 2021)","plainTextFormattedCitation":"(F. Hidajat, 2021)","previouslyFormattedCitation":"(F. Hidajat, 2021)"},"properties":{"noteIndex":0},"schema":"https://github.com/citation-style-language/schema/raw/master/csl-citation.json"}</w:instrText>
      </w:r>
      <w:r w:rsidR="00C27178">
        <w:rPr>
          <w:rFonts w:ascii="Times New Roman" w:eastAsia="Times New Roman" w:hAnsi="Times New Roman" w:cs="Times New Roman"/>
          <w:sz w:val="24"/>
          <w:szCs w:val="24"/>
        </w:rPr>
        <w:fldChar w:fldCharType="separate"/>
      </w:r>
      <w:r w:rsidR="00C27178" w:rsidRPr="00C27178">
        <w:rPr>
          <w:rFonts w:ascii="Times New Roman" w:eastAsia="Times New Roman" w:hAnsi="Times New Roman" w:cs="Times New Roman"/>
          <w:noProof/>
          <w:sz w:val="24"/>
          <w:szCs w:val="24"/>
        </w:rPr>
        <w:t>(F. Hidajat, 2021)</w:t>
      </w:r>
      <w:r w:rsidR="00C27178">
        <w:rPr>
          <w:rFonts w:ascii="Times New Roman" w:eastAsia="Times New Roman" w:hAnsi="Times New Roman" w:cs="Times New Roman"/>
          <w:sz w:val="24"/>
          <w:szCs w:val="24"/>
        </w:rPr>
        <w:fldChar w:fldCharType="end"/>
      </w:r>
      <w:r w:rsidR="001A30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
    <w:p w14:paraId="0000000D" w14:textId="77777777" w:rsidR="00B43A04" w:rsidRDefault="00B43A04">
      <w:pPr>
        <w:pStyle w:val="Normal0"/>
        <w:spacing w:after="0" w:line="360" w:lineRule="auto"/>
        <w:jc w:val="both"/>
        <w:rPr>
          <w:rFonts w:ascii="Times New Roman" w:eastAsia="Times New Roman" w:hAnsi="Times New Roman" w:cs="Times New Roman"/>
          <w:sz w:val="24"/>
          <w:szCs w:val="24"/>
        </w:rPr>
      </w:pPr>
      <w:bookmarkStart w:id="7" w:name="_heading=h.4jb0hg3xe7ev" w:colFirst="0" w:colLast="0"/>
      <w:bookmarkEnd w:id="7"/>
    </w:p>
    <w:p w14:paraId="0C556D0E" w14:textId="2C2C5412" w:rsidR="00B43A04" w:rsidRDefault="00D0019B" w:rsidP="6BFD4AAA">
      <w:pPr>
        <w:pStyle w:val="Normal0"/>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proofErr w:type="spellStart"/>
      <w:r w:rsidR="6BFD4AAA" w:rsidRPr="6BFD4AAA">
        <w:rPr>
          <w:rFonts w:ascii="Times New Roman" w:eastAsia="Times New Roman" w:hAnsi="Times New Roman" w:cs="Times New Roman"/>
          <w:b/>
          <w:bCs/>
          <w:sz w:val="24"/>
          <w:szCs w:val="24"/>
        </w:rPr>
        <w:t>Metode</w:t>
      </w:r>
      <w:proofErr w:type="spellEnd"/>
      <w:r w:rsidR="6BFD4AAA" w:rsidRPr="6BFD4AAA">
        <w:rPr>
          <w:rFonts w:ascii="Times New Roman" w:eastAsia="Times New Roman" w:hAnsi="Times New Roman" w:cs="Times New Roman"/>
          <w:b/>
          <w:bCs/>
          <w:sz w:val="24"/>
          <w:szCs w:val="24"/>
        </w:rPr>
        <w:t xml:space="preserve"> </w:t>
      </w:r>
      <w:proofErr w:type="spellStart"/>
      <w:r w:rsidR="6BFD4AAA" w:rsidRPr="6BFD4AAA">
        <w:rPr>
          <w:rFonts w:ascii="Times New Roman" w:eastAsia="Times New Roman" w:hAnsi="Times New Roman" w:cs="Times New Roman"/>
          <w:b/>
          <w:bCs/>
          <w:sz w:val="24"/>
          <w:szCs w:val="24"/>
        </w:rPr>
        <w:t>Penelitian</w:t>
      </w:r>
      <w:proofErr w:type="spellEnd"/>
    </w:p>
    <w:p w14:paraId="32DE8A0F" w14:textId="2925B890" w:rsidR="00B43A04" w:rsidRDefault="5A329C87" w:rsidP="30DDB042">
      <w:pPr>
        <w:pStyle w:val="Normal0"/>
        <w:spacing w:after="0" w:line="360" w:lineRule="auto"/>
        <w:jc w:val="both"/>
        <w:rPr>
          <w:rFonts w:ascii="Times New Roman" w:eastAsia="Times New Roman" w:hAnsi="Times New Roman" w:cs="Times New Roman"/>
          <w:color w:val="000000" w:themeColor="text1"/>
          <w:sz w:val="24"/>
          <w:szCs w:val="24"/>
        </w:rPr>
      </w:pPr>
      <w:proofErr w:type="spellStart"/>
      <w:r w:rsidRPr="5A329C87">
        <w:rPr>
          <w:rFonts w:ascii="Times New Roman" w:eastAsia="Times New Roman" w:hAnsi="Times New Roman" w:cs="Times New Roman"/>
          <w:sz w:val="24"/>
          <w:szCs w:val="24"/>
        </w:rPr>
        <w:t>Penelitian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ini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merupakan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penelitian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kualitatif</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untuk</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mendeskripsikan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karakteristik</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penalaran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mahasiswa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dalam</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memecahkan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geometri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ditinjau</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perbedaan</w:t>
      </w:r>
      <w:proofErr w:type="spellEnd"/>
      <w:r w:rsidRPr="5A329C87">
        <w:rPr>
          <w:rFonts w:ascii="Times New Roman" w:eastAsia="Times New Roman" w:hAnsi="Times New Roman" w:cs="Times New Roman"/>
          <w:sz w:val="24"/>
          <w:szCs w:val="24"/>
        </w:rPr>
        <w:t xml:space="preserve"> gender. </w:t>
      </w:r>
      <w:proofErr w:type="spellStart"/>
      <w:r w:rsidRPr="5A329C87">
        <w:rPr>
          <w:rFonts w:ascii="Times New Roman" w:eastAsia="Times New Roman" w:hAnsi="Times New Roman" w:cs="Times New Roman"/>
          <w:sz w:val="24"/>
          <w:szCs w:val="24"/>
        </w:rPr>
        <w:t>Responden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penelitian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ini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adalah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dua</w:t>
      </w:r>
      <w:proofErr w:type="spellEnd"/>
      <w:r w:rsidRPr="5A329C87">
        <w:rPr>
          <w:rFonts w:ascii="Times New Roman" w:eastAsia="Times New Roman" w:hAnsi="Times New Roman" w:cs="Times New Roman"/>
          <w:sz w:val="24"/>
          <w:szCs w:val="24"/>
        </w:rPr>
        <w:t xml:space="preserve"> orang </w:t>
      </w:r>
      <w:proofErr w:type="spellStart"/>
      <w:r w:rsidRPr="5A329C87">
        <w:rPr>
          <w:rFonts w:ascii="Times New Roman" w:eastAsia="Times New Roman" w:hAnsi="Times New Roman" w:cs="Times New Roman"/>
          <w:sz w:val="24"/>
          <w:szCs w:val="24"/>
        </w:rPr>
        <w:t>mahasiswa</w:t>
      </w:r>
      <w:proofErr w:type="spellEnd"/>
      <w:r w:rsidRPr="5A329C87">
        <w:rPr>
          <w:rFonts w:ascii="Times New Roman" w:eastAsia="Times New Roman" w:hAnsi="Times New Roman" w:cs="Times New Roman"/>
          <w:sz w:val="24"/>
          <w:szCs w:val="24"/>
        </w:rPr>
        <w:t xml:space="preserve"> Program </w:t>
      </w:r>
      <w:proofErr w:type="spellStart"/>
      <w:r w:rsidRPr="5A329C87">
        <w:rPr>
          <w:rFonts w:ascii="Times New Roman" w:eastAsia="Times New Roman" w:hAnsi="Times New Roman" w:cs="Times New Roman"/>
          <w:sz w:val="24"/>
          <w:szCs w:val="24"/>
        </w:rPr>
        <w:t>Studi</w:t>
      </w:r>
      <w:proofErr w:type="spellEnd"/>
      <w:r w:rsidRPr="5A329C87">
        <w:rPr>
          <w:rFonts w:ascii="Times New Roman" w:eastAsia="Times New Roman" w:hAnsi="Times New Roman" w:cs="Times New Roman"/>
          <w:sz w:val="24"/>
          <w:szCs w:val="24"/>
        </w:rPr>
        <w:t xml:space="preserve"> Pendidikan </w:t>
      </w:r>
      <w:proofErr w:type="spellStart"/>
      <w:r w:rsidRPr="5A329C87">
        <w:rPr>
          <w:rFonts w:ascii="Times New Roman" w:eastAsia="Times New Roman" w:hAnsi="Times New Roman" w:cs="Times New Roman"/>
          <w:sz w:val="24"/>
          <w:szCs w:val="24"/>
        </w:rPr>
        <w:t>Matematika</w:t>
      </w:r>
      <w:proofErr w:type="spellEnd"/>
      <w:r w:rsidRPr="5A329C87">
        <w:rPr>
          <w:rFonts w:ascii="Times New Roman" w:eastAsia="Times New Roman" w:hAnsi="Times New Roman" w:cs="Times New Roman"/>
          <w:sz w:val="24"/>
          <w:szCs w:val="24"/>
        </w:rPr>
        <w:t xml:space="preserve"> FKIP Universitas </w:t>
      </w:r>
      <w:proofErr w:type="spellStart"/>
      <w:r w:rsidRPr="5A329C87">
        <w:rPr>
          <w:rFonts w:ascii="Times New Roman" w:eastAsia="Times New Roman" w:hAnsi="Times New Roman" w:cs="Times New Roman"/>
          <w:sz w:val="24"/>
          <w:szCs w:val="24"/>
        </w:rPr>
        <w:t>Tadulako</w:t>
      </w:r>
      <w:proofErr w:type="spellEnd"/>
      <w:r w:rsidRPr="5A329C87">
        <w:rPr>
          <w:rFonts w:ascii="Times New Roman" w:eastAsia="Times New Roman" w:hAnsi="Times New Roman" w:cs="Times New Roman"/>
          <w:sz w:val="24"/>
          <w:szCs w:val="24"/>
        </w:rPr>
        <w:t xml:space="preserve">. Masing-masing </w:t>
      </w:r>
      <w:proofErr w:type="spellStart"/>
      <w:r w:rsidRPr="5A329C87">
        <w:rPr>
          <w:rFonts w:ascii="Times New Roman" w:eastAsia="Times New Roman" w:hAnsi="Times New Roman" w:cs="Times New Roman"/>
          <w:sz w:val="24"/>
          <w:szCs w:val="24"/>
        </w:rPr>
        <w:t>responden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itu</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terdiri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seorang</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mahasiswa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laki-laki</w:t>
      </w:r>
      <w:proofErr w:type="spellEnd"/>
      <w:r w:rsidRPr="5A329C87">
        <w:rPr>
          <w:rFonts w:ascii="Times New Roman" w:eastAsia="Times New Roman" w:hAnsi="Times New Roman" w:cs="Times New Roman"/>
          <w:sz w:val="24"/>
          <w:szCs w:val="24"/>
        </w:rPr>
        <w:t xml:space="preserve"> dan </w:t>
      </w:r>
      <w:proofErr w:type="spellStart"/>
      <w:r w:rsidRPr="5A329C87">
        <w:rPr>
          <w:rFonts w:ascii="Times New Roman" w:eastAsia="Times New Roman" w:hAnsi="Times New Roman" w:cs="Times New Roman"/>
          <w:sz w:val="24"/>
          <w:szCs w:val="24"/>
        </w:rPr>
        <w:t>seorang</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mahasiswa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perempuan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dengan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kemampuan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matematika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kategori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tinggi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Instrumen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pengumpulan</w:t>
      </w:r>
      <w:proofErr w:type="spellEnd"/>
      <w:r w:rsidRPr="5A329C87">
        <w:rPr>
          <w:rFonts w:ascii="Times New Roman" w:eastAsia="Times New Roman" w:hAnsi="Times New Roman" w:cs="Times New Roman"/>
          <w:sz w:val="24"/>
          <w:szCs w:val="24"/>
        </w:rPr>
        <w:t xml:space="preserve"> data </w:t>
      </w:r>
      <w:proofErr w:type="spellStart"/>
      <w:r w:rsidRPr="5A329C87">
        <w:rPr>
          <w:rFonts w:ascii="Times New Roman" w:eastAsia="Times New Roman" w:hAnsi="Times New Roman" w:cs="Times New Roman"/>
          <w:sz w:val="24"/>
          <w:szCs w:val="24"/>
        </w:rPr>
        <w:t>menggunakan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dan </w:t>
      </w:r>
      <w:proofErr w:type="spellStart"/>
      <w:r w:rsidRPr="5A329C87">
        <w:rPr>
          <w:rFonts w:ascii="Times New Roman" w:eastAsia="Times New Roman" w:hAnsi="Times New Roman" w:cs="Times New Roman"/>
          <w:sz w:val="24"/>
          <w:szCs w:val="24"/>
        </w:rPr>
        <w:t>wawancara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mendalam</w:t>
      </w:r>
      <w:proofErr w:type="spellEnd"/>
      <w:r w:rsidRPr="5A329C87">
        <w:rPr>
          <w:rFonts w:ascii="Times New Roman" w:eastAsia="Times New Roman" w:hAnsi="Times New Roman" w:cs="Times New Roman"/>
          <w:sz w:val="24"/>
          <w:szCs w:val="24"/>
        </w:rPr>
        <w:t xml:space="preserve">. Lembar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merupakan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atau</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soal</w:t>
      </w:r>
      <w:proofErr w:type="spellEnd"/>
      <w:r w:rsidRPr="5A329C87">
        <w:rPr>
          <w:rFonts w:ascii="Times New Roman" w:eastAsia="Times New Roman" w:hAnsi="Times New Roman" w:cs="Times New Roman"/>
          <w:sz w:val="24"/>
          <w:szCs w:val="24"/>
        </w:rPr>
        <w:t xml:space="preserve"> non </w:t>
      </w:r>
      <w:proofErr w:type="spellStart"/>
      <w:r w:rsidRPr="5A329C87">
        <w:rPr>
          <w:rFonts w:ascii="Times New Roman" w:eastAsia="Times New Roman" w:hAnsi="Times New Roman" w:cs="Times New Roman"/>
          <w:sz w:val="24"/>
          <w:szCs w:val="24"/>
        </w:rPr>
        <w:t>rutin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geometri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Sedangkan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wawancara</w:t>
      </w:r>
      <w:proofErr w:type="spellEnd"/>
      <w:r w:rsidRPr="5A329C87">
        <w:rPr>
          <w:rFonts w:ascii="Times New Roman" w:eastAsia="Times New Roman" w:hAnsi="Times New Roman" w:cs="Times New Roman"/>
          <w:sz w:val="24"/>
          <w:szCs w:val="24"/>
        </w:rPr>
        <w:t xml:space="preserve"> yang </w:t>
      </w:r>
      <w:proofErr w:type="spellStart"/>
      <w:r w:rsidRPr="5A329C87">
        <w:rPr>
          <w:rFonts w:ascii="Times New Roman" w:eastAsia="Times New Roman" w:hAnsi="Times New Roman" w:cs="Times New Roman"/>
          <w:sz w:val="24"/>
          <w:szCs w:val="24"/>
        </w:rPr>
        <w:t>digunakan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berbasis</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dan </w:t>
      </w:r>
      <w:proofErr w:type="spellStart"/>
      <w:r w:rsidRPr="5A329C87">
        <w:rPr>
          <w:rFonts w:ascii="Times New Roman" w:eastAsia="Times New Roman" w:hAnsi="Times New Roman" w:cs="Times New Roman"/>
          <w:sz w:val="24"/>
          <w:szCs w:val="24"/>
        </w:rPr>
        <w:t>bersifat</w:t>
      </w:r>
      <w:proofErr w:type="spellEnd"/>
      <w:r w:rsidRPr="5A329C87">
        <w:rPr>
          <w:rFonts w:ascii="Times New Roman" w:eastAsia="Times New Roman" w:hAnsi="Times New Roman" w:cs="Times New Roman"/>
          <w:sz w:val="24"/>
          <w:szCs w:val="24"/>
        </w:rPr>
        <w:t xml:space="preserve"> non </w:t>
      </w:r>
      <w:proofErr w:type="spellStart"/>
      <w:r w:rsidRPr="5A329C87">
        <w:rPr>
          <w:rFonts w:ascii="Times New Roman" w:eastAsia="Times New Roman" w:hAnsi="Times New Roman" w:cs="Times New Roman"/>
          <w:sz w:val="24"/>
          <w:szCs w:val="24"/>
        </w:rPr>
        <w:t>struktur</w:t>
      </w:r>
      <w:proofErr w:type="spellEnd"/>
      <w:r w:rsidRPr="5A329C87">
        <w:rPr>
          <w:rFonts w:ascii="Times New Roman" w:eastAsia="Times New Roman" w:hAnsi="Times New Roman" w:cs="Times New Roman"/>
          <w:sz w:val="24"/>
          <w:szCs w:val="24"/>
        </w:rPr>
        <w:t xml:space="preserve">. Data yang </w:t>
      </w:r>
      <w:proofErr w:type="spellStart"/>
      <w:r w:rsidRPr="5A329C87">
        <w:rPr>
          <w:rFonts w:ascii="Times New Roman" w:eastAsia="Times New Roman" w:hAnsi="Times New Roman" w:cs="Times New Roman"/>
          <w:sz w:val="24"/>
          <w:szCs w:val="24"/>
        </w:rPr>
        <w:t>dikumpulkan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melalui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wawancara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ini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adalah</w:t>
      </w:r>
      <w:proofErr w:type="spellEnd"/>
      <w:r w:rsidRPr="5A329C87">
        <w:rPr>
          <w:rFonts w:ascii="Times New Roman" w:eastAsia="Times New Roman" w:hAnsi="Times New Roman" w:cs="Times New Roman"/>
          <w:sz w:val="24"/>
          <w:szCs w:val="24"/>
        </w:rPr>
        <w:t xml:space="preserve"> data yang </w:t>
      </w:r>
      <w:proofErr w:type="spellStart"/>
      <w:r w:rsidRPr="5A329C87">
        <w:rPr>
          <w:rFonts w:ascii="Times New Roman" w:eastAsia="Times New Roman" w:hAnsi="Times New Roman" w:cs="Times New Roman"/>
          <w:sz w:val="24"/>
          <w:szCs w:val="24"/>
        </w:rPr>
        <w:t>terkait</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dengan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penalaran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mahasiswa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dalam</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memecahkan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pada </w:t>
      </w:r>
      <w:proofErr w:type="spellStart"/>
      <w:r w:rsidRPr="5A329C87">
        <w:rPr>
          <w:rFonts w:ascii="Times New Roman" w:eastAsia="Times New Roman" w:hAnsi="Times New Roman" w:cs="Times New Roman"/>
          <w:sz w:val="24"/>
          <w:szCs w:val="24"/>
        </w:rPr>
        <w:t>setiap</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fase</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pemecahan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menurut</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Polya</w:t>
      </w:r>
      <w:proofErr w:type="spellEnd"/>
      <w:r w:rsidRPr="5A329C87">
        <w:rPr>
          <w:rFonts w:ascii="Times New Roman" w:eastAsia="Times New Roman" w:hAnsi="Times New Roman" w:cs="Times New Roman"/>
          <w:sz w:val="24"/>
          <w:szCs w:val="24"/>
        </w:rPr>
        <w:t xml:space="preserve">. Karena </w:t>
      </w:r>
      <w:proofErr w:type="spellStart"/>
      <w:r w:rsidRPr="5A329C87">
        <w:rPr>
          <w:rFonts w:ascii="Times New Roman" w:eastAsia="Times New Roman" w:hAnsi="Times New Roman" w:cs="Times New Roman"/>
          <w:sz w:val="24"/>
          <w:szCs w:val="24"/>
        </w:rPr>
        <w:t>metode</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pemecahan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yang </w:t>
      </w:r>
      <w:proofErr w:type="spellStart"/>
      <w:r w:rsidRPr="5A329C87">
        <w:rPr>
          <w:rFonts w:ascii="Times New Roman" w:eastAsia="Times New Roman" w:hAnsi="Times New Roman" w:cs="Times New Roman"/>
          <w:sz w:val="24"/>
          <w:szCs w:val="24"/>
        </w:rPr>
        <w:t>digunakan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untuk</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memecahankan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geometri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adalah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metode</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pemecahan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masalah</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menurut</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Polya</w:t>
      </w:r>
      <w:proofErr w:type="spellEnd"/>
      <w:r w:rsidRPr="5A329C87">
        <w:rPr>
          <w:rFonts w:ascii="Times New Roman" w:eastAsia="Times New Roman" w:hAnsi="Times New Roman" w:cs="Times New Roman"/>
          <w:sz w:val="24"/>
          <w:szCs w:val="24"/>
        </w:rPr>
        <w:t xml:space="preserve">. Uji </w:t>
      </w:r>
      <w:proofErr w:type="spellStart"/>
      <w:r w:rsidRPr="5A329C87">
        <w:rPr>
          <w:rFonts w:ascii="Times New Roman" w:eastAsia="Times New Roman" w:hAnsi="Times New Roman" w:cs="Times New Roman"/>
          <w:sz w:val="24"/>
          <w:szCs w:val="24"/>
        </w:rPr>
        <w:lastRenderedPageBreak/>
        <w:t>kredibilitas</w:t>
      </w:r>
      <w:proofErr w:type="spellEnd"/>
      <w:r w:rsidRPr="5A329C87">
        <w:rPr>
          <w:rFonts w:ascii="Times New Roman" w:eastAsia="Times New Roman" w:hAnsi="Times New Roman" w:cs="Times New Roman"/>
          <w:sz w:val="24"/>
          <w:szCs w:val="24"/>
        </w:rPr>
        <w:t xml:space="preserve"> data </w:t>
      </w:r>
      <w:proofErr w:type="spellStart"/>
      <w:r w:rsidRPr="5A329C87">
        <w:rPr>
          <w:rFonts w:ascii="Times New Roman" w:eastAsia="Times New Roman" w:hAnsi="Times New Roman" w:cs="Times New Roman"/>
          <w:sz w:val="24"/>
          <w:szCs w:val="24"/>
        </w:rPr>
        <w:t>menggunakan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triangulasi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waktu</w:t>
      </w:r>
      <w:proofErr w:type="spellEnd"/>
      <w:r w:rsidRPr="5A329C87">
        <w:rPr>
          <w:rFonts w:ascii="Times New Roman" w:eastAsia="Times New Roman" w:hAnsi="Times New Roman" w:cs="Times New Roman"/>
          <w:sz w:val="24"/>
          <w:szCs w:val="24"/>
        </w:rPr>
        <w:t xml:space="preserve">. Oleh </w:t>
      </w:r>
      <w:proofErr w:type="spellStart"/>
      <w:r w:rsidRPr="5A329C87">
        <w:rPr>
          <w:rFonts w:ascii="Times New Roman" w:eastAsia="Times New Roman" w:hAnsi="Times New Roman" w:cs="Times New Roman"/>
          <w:sz w:val="24"/>
          <w:szCs w:val="24"/>
        </w:rPr>
        <w:t>karena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itu</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yang </w:t>
      </w:r>
      <w:proofErr w:type="spellStart"/>
      <w:r w:rsidRPr="5A329C87">
        <w:rPr>
          <w:rFonts w:ascii="Times New Roman" w:eastAsia="Times New Roman" w:hAnsi="Times New Roman" w:cs="Times New Roman"/>
          <w:sz w:val="24"/>
          <w:szCs w:val="24"/>
        </w:rPr>
        <w:t>digunakan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ada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dua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jenis</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yaitu</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1 (M1) dan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2 (M2) sebagai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setara</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dari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lembar</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tugas</w:t>
      </w:r>
      <w:proofErr w:type="spellEnd"/>
      <w:r w:rsidRPr="5A329C87">
        <w:rPr>
          <w:rFonts w:ascii="Times New Roman" w:eastAsia="Times New Roman" w:hAnsi="Times New Roman" w:cs="Times New Roman"/>
          <w:sz w:val="24"/>
          <w:szCs w:val="24"/>
        </w:rPr>
        <w:t xml:space="preserve"> 1. </w:t>
      </w:r>
      <w:proofErr w:type="spellStart"/>
      <w:r w:rsidRPr="5A329C87">
        <w:rPr>
          <w:rFonts w:ascii="Times New Roman" w:eastAsia="Times New Roman" w:hAnsi="Times New Roman" w:cs="Times New Roman"/>
          <w:sz w:val="24"/>
          <w:szCs w:val="24"/>
        </w:rPr>
        <w:t>Sedangkan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analisis</w:t>
      </w:r>
      <w:proofErr w:type="spellEnd"/>
      <w:r w:rsidRPr="5A329C87">
        <w:rPr>
          <w:rFonts w:ascii="Times New Roman" w:eastAsia="Times New Roman" w:hAnsi="Times New Roman" w:cs="Times New Roman"/>
          <w:sz w:val="24"/>
          <w:szCs w:val="24"/>
        </w:rPr>
        <w:t xml:space="preserve"> data </w:t>
      </w:r>
      <w:proofErr w:type="spellStart"/>
      <w:r w:rsidRPr="5A329C87">
        <w:rPr>
          <w:rFonts w:ascii="Times New Roman" w:eastAsia="Times New Roman" w:hAnsi="Times New Roman" w:cs="Times New Roman"/>
          <w:sz w:val="24"/>
          <w:szCs w:val="24"/>
        </w:rPr>
        <w:t>dalam</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penelitian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ini</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menggunakan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analisis</w:t>
      </w:r>
      <w:proofErr w:type="spellEnd"/>
      <w:r w:rsidRPr="5A329C87">
        <w:rPr>
          <w:rFonts w:ascii="Times New Roman" w:eastAsia="Times New Roman" w:hAnsi="Times New Roman" w:cs="Times New Roman"/>
          <w:sz w:val="24"/>
          <w:szCs w:val="24"/>
        </w:rPr>
        <w:t xml:space="preserve"> data </w:t>
      </w:r>
      <w:proofErr w:type="spellStart"/>
      <w:r w:rsidRPr="5A329C87">
        <w:rPr>
          <w:rFonts w:ascii="Times New Roman" w:eastAsia="Times New Roman" w:hAnsi="Times New Roman" w:cs="Times New Roman"/>
          <w:sz w:val="24"/>
          <w:szCs w:val="24"/>
        </w:rPr>
        <w:t>kualitatif</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dari</w:t>
      </w:r>
      <w:proofErr w:type="spellEnd"/>
      <w:r w:rsidRPr="5A329C87">
        <w:rPr>
          <w:rFonts w:ascii="Times New Roman" w:eastAsia="Times New Roman" w:hAnsi="Times New Roman" w:cs="Times New Roman"/>
          <w:sz w:val="24"/>
          <w:szCs w:val="24"/>
        </w:rPr>
        <w:t xml:space="preserve"> </w:t>
      </w:r>
      <w:r w:rsidRPr="001A30A1">
        <w:rPr>
          <w:rFonts w:ascii="Times New Roman" w:eastAsia="Times New Roman" w:hAnsi="Times New Roman" w:cs="Times New Roman"/>
          <w:sz w:val="24"/>
          <w:szCs w:val="24"/>
        </w:rPr>
        <w:t xml:space="preserve">Miles dan Huberman, yang </w:t>
      </w:r>
      <w:proofErr w:type="spellStart"/>
      <w:r w:rsidRPr="001A30A1">
        <w:rPr>
          <w:rFonts w:ascii="Times New Roman" w:eastAsia="Times New Roman" w:hAnsi="Times New Roman" w:cs="Times New Roman"/>
          <w:sz w:val="24"/>
          <w:szCs w:val="24"/>
        </w:rPr>
        <w:t>terdiri</w:t>
      </w:r>
      <w:proofErr w:type="spellEnd"/>
      <w:r w:rsidRPr="001A30A1">
        <w:rPr>
          <w:rFonts w:ascii="Times New Roman" w:eastAsia="Times New Roman" w:hAnsi="Times New Roman" w:cs="Times New Roman"/>
          <w:sz w:val="24"/>
          <w:szCs w:val="24"/>
        </w:rPr>
        <w:t xml:space="preserve"> </w:t>
      </w:r>
      <w:proofErr w:type="spellStart"/>
      <w:r w:rsidRPr="001A30A1">
        <w:rPr>
          <w:rFonts w:ascii="Times New Roman" w:eastAsia="Times New Roman" w:hAnsi="Times New Roman" w:cs="Times New Roman"/>
          <w:sz w:val="24"/>
          <w:szCs w:val="24"/>
        </w:rPr>
        <w:t>dari</w:t>
      </w:r>
      <w:proofErr w:type="spellEnd"/>
      <w:r w:rsidRPr="001A30A1">
        <w:rPr>
          <w:rFonts w:ascii="Times New Roman" w:eastAsia="Times New Roman" w:hAnsi="Times New Roman" w:cs="Times New Roman"/>
          <w:sz w:val="24"/>
          <w:szCs w:val="24"/>
        </w:rPr>
        <w:t xml:space="preserve"> (</w:t>
      </w:r>
      <w:r w:rsidRPr="5A329C87">
        <w:rPr>
          <w:rFonts w:ascii="Times New Roman" w:eastAsia="Times New Roman" w:hAnsi="Times New Roman" w:cs="Times New Roman"/>
          <w:sz w:val="24"/>
          <w:szCs w:val="24"/>
        </w:rPr>
        <w:t xml:space="preserve">1) </w:t>
      </w:r>
      <w:proofErr w:type="spellStart"/>
      <w:r w:rsidRPr="5A329C87">
        <w:rPr>
          <w:rFonts w:ascii="Times New Roman" w:eastAsia="Times New Roman" w:hAnsi="Times New Roman" w:cs="Times New Roman"/>
          <w:sz w:val="24"/>
          <w:szCs w:val="24"/>
        </w:rPr>
        <w:t>kondensasi</w:t>
      </w:r>
      <w:proofErr w:type="spellEnd"/>
      <w:r w:rsidRPr="5A329C87">
        <w:rPr>
          <w:rFonts w:ascii="Times New Roman" w:eastAsia="Times New Roman" w:hAnsi="Times New Roman" w:cs="Times New Roman"/>
          <w:sz w:val="24"/>
          <w:szCs w:val="24"/>
        </w:rPr>
        <w:t xml:space="preserve"> data, (2) </w:t>
      </w:r>
      <w:proofErr w:type="spellStart"/>
      <w:r w:rsidRPr="5A329C87">
        <w:rPr>
          <w:rFonts w:ascii="Times New Roman" w:eastAsia="Times New Roman" w:hAnsi="Times New Roman" w:cs="Times New Roman"/>
          <w:sz w:val="24"/>
          <w:szCs w:val="24"/>
        </w:rPr>
        <w:t>sajian</w:t>
      </w:r>
      <w:proofErr w:type="spellEnd"/>
      <w:r w:rsidRPr="5A329C87">
        <w:rPr>
          <w:rFonts w:ascii="Times New Roman" w:eastAsia="Times New Roman" w:hAnsi="Times New Roman" w:cs="Times New Roman"/>
          <w:sz w:val="24"/>
          <w:szCs w:val="24"/>
        </w:rPr>
        <w:t xml:space="preserve"> data dan, (3) </w:t>
      </w:r>
      <w:proofErr w:type="spellStart"/>
      <w:r w:rsidRPr="5A329C87">
        <w:rPr>
          <w:rFonts w:ascii="Times New Roman" w:eastAsia="Times New Roman" w:hAnsi="Times New Roman" w:cs="Times New Roman"/>
          <w:sz w:val="24"/>
          <w:szCs w:val="24"/>
        </w:rPr>
        <w:t>menarik</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kesimpulan</w:t>
      </w:r>
      <w:proofErr w:type="spellEnd"/>
      <w:r w:rsidRPr="5A329C87">
        <w:rPr>
          <w:rFonts w:ascii="Times New Roman" w:eastAsia="Times New Roman" w:hAnsi="Times New Roman" w:cs="Times New Roman"/>
          <w:sz w:val="24"/>
          <w:szCs w:val="24"/>
        </w:rPr>
        <w:t xml:space="preserve">/ </w:t>
      </w:r>
      <w:proofErr w:type="spellStart"/>
      <w:r w:rsidRPr="5A329C87">
        <w:rPr>
          <w:rFonts w:ascii="Times New Roman" w:eastAsia="Times New Roman" w:hAnsi="Times New Roman" w:cs="Times New Roman"/>
          <w:sz w:val="24"/>
          <w:szCs w:val="24"/>
        </w:rPr>
        <w:t>verifikas</w:t>
      </w:r>
      <w:r w:rsidR="001A30A1">
        <w:rPr>
          <w:rFonts w:ascii="Times New Roman" w:eastAsia="Times New Roman" w:hAnsi="Times New Roman" w:cs="Times New Roman"/>
          <w:sz w:val="24"/>
          <w:szCs w:val="24"/>
        </w:rPr>
        <w:t>i</w:t>
      </w:r>
      <w:proofErr w:type="spellEnd"/>
      <w:r w:rsidR="001A30A1">
        <w:rPr>
          <w:rFonts w:ascii="Times New Roman" w:eastAsia="Times New Roman" w:hAnsi="Times New Roman" w:cs="Times New Roman"/>
          <w:sz w:val="24"/>
          <w:szCs w:val="24"/>
        </w:rPr>
        <w:t xml:space="preserve"> </w:t>
      </w:r>
      <w:r w:rsidR="001A30A1">
        <w:rPr>
          <w:rFonts w:ascii="Times New Roman" w:eastAsia="Times New Roman" w:hAnsi="Times New Roman" w:cs="Times New Roman"/>
          <w:sz w:val="24"/>
          <w:szCs w:val="24"/>
        </w:rPr>
        <w:fldChar w:fldCharType="begin" w:fldLock="1"/>
      </w:r>
      <w:r w:rsidR="001A28E4">
        <w:rPr>
          <w:rFonts w:ascii="Times New Roman" w:eastAsia="Times New Roman" w:hAnsi="Times New Roman" w:cs="Times New Roman"/>
          <w:sz w:val="24"/>
          <w:szCs w:val="24"/>
        </w:rPr>
        <w:instrText>ADDIN CSL_CITATION {"citationItems":[{"id":"ITEM-1","itemData":{"URL":"https://id.id1lib.org/book/3593988/83e08f","accessed":{"date-parts":[["2022","5","18"]]},"author":[{"dropping-particle":"","family":"Miles","given":"MB","non-dropping-particle":"","parse-names":false,"suffix":""},{"dropping-particle":"","family":"Huberman","given":"AM","non-dropping-particle":"","parse-names":false,"suffix":""},{"dropping-particle":"","family":"Saldana","given":"J","non-dropping-particle":"","parse-names":false,"suffix":""}],"container-title":"SAGE","id":"ITEM-1","issued":{"date-parts":[["2014"]]},"title":"Qualitative Data Analysis: A Methods Sourcebook","type":"webpage"},"uris":["http://www.mendeley.com/documents/?uuid=f258aa5d-77bb-3b81-b63f-bc90d7122b76"]}],"mendeley":{"formattedCitation":"(Miles et al., 2014)","plainTextFormattedCitation":"(Miles et al., 2014)","previouslyFormattedCitation":"(Miles et al., 2014)"},"properties":{"noteIndex":0},"schema":"https://github.com/citation-style-language/schema/raw/master/csl-citation.json"}</w:instrText>
      </w:r>
      <w:r w:rsidR="001A30A1">
        <w:rPr>
          <w:rFonts w:ascii="Times New Roman" w:eastAsia="Times New Roman" w:hAnsi="Times New Roman" w:cs="Times New Roman"/>
          <w:sz w:val="24"/>
          <w:szCs w:val="24"/>
        </w:rPr>
        <w:fldChar w:fldCharType="separate"/>
      </w:r>
      <w:r w:rsidR="001A30A1" w:rsidRPr="001A30A1">
        <w:rPr>
          <w:rFonts w:ascii="Times New Roman" w:eastAsia="Times New Roman" w:hAnsi="Times New Roman" w:cs="Times New Roman"/>
          <w:noProof/>
          <w:sz w:val="24"/>
          <w:szCs w:val="24"/>
        </w:rPr>
        <w:t>(Miles et al., 2014)</w:t>
      </w:r>
      <w:r w:rsidR="001A30A1">
        <w:rPr>
          <w:rFonts w:ascii="Times New Roman" w:eastAsia="Times New Roman" w:hAnsi="Times New Roman" w:cs="Times New Roman"/>
          <w:sz w:val="24"/>
          <w:szCs w:val="24"/>
        </w:rPr>
        <w:fldChar w:fldCharType="end"/>
      </w:r>
      <w:r w:rsidR="001A30A1">
        <w:rPr>
          <w:rFonts w:ascii="Times New Roman" w:eastAsia="Times New Roman" w:hAnsi="Times New Roman" w:cs="Times New Roman"/>
          <w:sz w:val="24"/>
          <w:szCs w:val="24"/>
        </w:rPr>
        <w:t>.</w:t>
      </w:r>
    </w:p>
    <w:p w14:paraId="4D89A5AF" w14:textId="6B26F318" w:rsidR="00B43A04" w:rsidRDefault="00B43A04" w:rsidP="6BFD4AAA">
      <w:pPr>
        <w:pStyle w:val="Normal0"/>
      </w:pPr>
    </w:p>
    <w:p w14:paraId="23E3C4C7" w14:textId="0F5A8994" w:rsidR="30DDB042" w:rsidRDefault="00D0019B" w:rsidP="30DDB042">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30DDB042" w:rsidRPr="30DDB042">
        <w:rPr>
          <w:rFonts w:ascii="Times New Roman" w:eastAsia="Times New Roman" w:hAnsi="Times New Roman" w:cs="Times New Roman"/>
          <w:b/>
          <w:bCs/>
          <w:sz w:val="24"/>
          <w:szCs w:val="24"/>
        </w:rPr>
        <w:t xml:space="preserve">Hasil dan </w:t>
      </w:r>
      <w:proofErr w:type="spellStart"/>
      <w:r w:rsidR="30DDB042" w:rsidRPr="30DDB042">
        <w:rPr>
          <w:rFonts w:ascii="Times New Roman" w:eastAsia="Times New Roman" w:hAnsi="Times New Roman" w:cs="Times New Roman"/>
          <w:b/>
          <w:bCs/>
          <w:sz w:val="24"/>
          <w:szCs w:val="24"/>
        </w:rPr>
        <w:t>Pembahasan</w:t>
      </w:r>
      <w:proofErr w:type="spellEnd"/>
    </w:p>
    <w:p w14:paraId="0B617CAC" w14:textId="348B4CF6" w:rsidR="30DDB042" w:rsidRDefault="30DDB042" w:rsidP="30DDB042">
      <w:pPr>
        <w:pStyle w:val="Normal0"/>
        <w:spacing w:after="0" w:line="360" w:lineRule="auto"/>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Setelah </w:t>
      </w:r>
      <w:proofErr w:type="spellStart"/>
      <w:r w:rsidRPr="30DDB042">
        <w:rPr>
          <w:rFonts w:ascii="Times New Roman" w:eastAsia="Times New Roman" w:hAnsi="Times New Roman" w:cs="Times New Roman"/>
          <w:sz w:val="24"/>
          <w:szCs w:val="24"/>
        </w:rPr>
        <w:t>ditentukan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penelitian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maka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mahasiswa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laki-laki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diberi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kode</w:t>
      </w:r>
      <w:proofErr w:type="spellEnd"/>
      <w:r w:rsidRPr="30DDB042">
        <w:rPr>
          <w:rFonts w:ascii="Times New Roman" w:eastAsia="Times New Roman" w:hAnsi="Times New Roman" w:cs="Times New Roman"/>
          <w:sz w:val="24"/>
          <w:szCs w:val="24"/>
        </w:rPr>
        <w:t xml:space="preserve"> ED dan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mahasiswa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perempuan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diberi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kode</w:t>
      </w:r>
      <w:proofErr w:type="spellEnd"/>
      <w:r w:rsidRPr="30DDB042">
        <w:rPr>
          <w:rFonts w:ascii="Times New Roman" w:eastAsia="Times New Roman" w:hAnsi="Times New Roman" w:cs="Times New Roman"/>
          <w:sz w:val="24"/>
          <w:szCs w:val="24"/>
        </w:rPr>
        <w:t xml:space="preserve"> BT. </w:t>
      </w:r>
      <w:proofErr w:type="spellStart"/>
      <w:r w:rsidRPr="30DDB042">
        <w:rPr>
          <w:rFonts w:ascii="Times New Roman" w:eastAsia="Times New Roman" w:hAnsi="Times New Roman" w:cs="Times New Roman"/>
          <w:sz w:val="24"/>
          <w:szCs w:val="24"/>
        </w:rPr>
        <w:t>Selanjutnya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berdasarkan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hasil</w:t>
      </w:r>
      <w:proofErr w:type="spellEnd"/>
      <w:r w:rsidRPr="30DDB042">
        <w:rPr>
          <w:rFonts w:ascii="Times New Roman" w:eastAsia="Times New Roman" w:hAnsi="Times New Roman" w:cs="Times New Roman"/>
          <w:sz w:val="24"/>
          <w:szCs w:val="24"/>
        </w:rPr>
        <w:t xml:space="preserve"> uji </w:t>
      </w:r>
      <w:proofErr w:type="spellStart"/>
      <w:r w:rsidRPr="30DDB042">
        <w:rPr>
          <w:rFonts w:ascii="Times New Roman" w:eastAsia="Times New Roman" w:hAnsi="Times New Roman" w:cs="Times New Roman"/>
          <w:sz w:val="24"/>
          <w:szCs w:val="24"/>
        </w:rPr>
        <w:t>kredibilitas</w:t>
      </w:r>
      <w:proofErr w:type="spellEnd"/>
      <w:r w:rsidRPr="30DDB042">
        <w:rPr>
          <w:rFonts w:ascii="Times New Roman" w:eastAsia="Times New Roman" w:hAnsi="Times New Roman" w:cs="Times New Roman"/>
          <w:sz w:val="24"/>
          <w:szCs w:val="24"/>
        </w:rPr>
        <w:t xml:space="preserve"> data, </w:t>
      </w:r>
      <w:proofErr w:type="spellStart"/>
      <w:r w:rsidRPr="30DDB042">
        <w:rPr>
          <w:rFonts w:ascii="Times New Roman" w:eastAsia="Times New Roman" w:hAnsi="Times New Roman" w:cs="Times New Roman"/>
          <w:sz w:val="24"/>
          <w:szCs w:val="24"/>
        </w:rPr>
        <w:t>maka</w:t>
      </w:r>
      <w:proofErr w:type="spellEnd"/>
      <w:r w:rsidRPr="30DDB042">
        <w:rPr>
          <w:rFonts w:ascii="Times New Roman" w:eastAsia="Times New Roman" w:hAnsi="Times New Roman" w:cs="Times New Roman"/>
          <w:sz w:val="24"/>
          <w:szCs w:val="24"/>
        </w:rPr>
        <w:t xml:space="preserve"> data </w:t>
      </w:r>
      <w:proofErr w:type="spellStart"/>
      <w:r w:rsidRPr="30DDB042">
        <w:rPr>
          <w:rFonts w:ascii="Times New Roman" w:eastAsia="Times New Roman" w:hAnsi="Times New Roman" w:cs="Times New Roman"/>
          <w:sz w:val="24"/>
          <w:szCs w:val="24"/>
        </w:rPr>
        <w:t>penelitian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dinyatakan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kredibel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Analisis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berikutnya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maka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diperoleh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profil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tentang</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deskripsi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penalaran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kedua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geometri</w:t>
      </w:r>
      <w:proofErr w:type="spellEnd"/>
      <w:r w:rsidRPr="30DDB042">
        <w:rPr>
          <w:rFonts w:ascii="Times New Roman" w:eastAsia="Times New Roman" w:hAnsi="Times New Roman" w:cs="Times New Roman"/>
          <w:sz w:val="24"/>
          <w:szCs w:val="24"/>
        </w:rPr>
        <w:t xml:space="preserve"> sebagai </w:t>
      </w:r>
      <w:proofErr w:type="spellStart"/>
      <w:r w:rsidRPr="30DDB042">
        <w:rPr>
          <w:rFonts w:ascii="Times New Roman" w:eastAsia="Times New Roman" w:hAnsi="Times New Roman" w:cs="Times New Roman"/>
          <w:sz w:val="24"/>
          <w:szCs w:val="24"/>
        </w:rPr>
        <w:t>berikut</w:t>
      </w:r>
      <w:proofErr w:type="spellEnd"/>
      <w:r w:rsidRPr="30DDB042">
        <w:rPr>
          <w:rFonts w:ascii="Times New Roman" w:eastAsia="Times New Roman" w:hAnsi="Times New Roman" w:cs="Times New Roman"/>
          <w:sz w:val="24"/>
          <w:szCs w:val="24"/>
        </w:rPr>
        <w:t>.</w:t>
      </w:r>
    </w:p>
    <w:p w14:paraId="5027B634" w14:textId="39D0F127" w:rsidR="30DDB042" w:rsidRDefault="30DDB042" w:rsidP="30DDB042">
      <w:pPr>
        <w:pStyle w:val="ListParagraph"/>
        <w:numPr>
          <w:ilvl w:val="0"/>
          <w:numId w:val="4"/>
        </w:numPr>
        <w:spacing w:after="0" w:line="360" w:lineRule="auto"/>
        <w:ind w:left="450"/>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Profil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geometri</w:t>
      </w:r>
      <w:proofErr w:type="spellEnd"/>
    </w:p>
    <w:p w14:paraId="0A7D74C7" w14:textId="4853EBCB" w:rsidR="30DDB042" w:rsidRDefault="30DDB042" w:rsidP="30DDB042">
      <w:pPr>
        <w:pStyle w:val="ListParagraph"/>
        <w:numPr>
          <w:ilvl w:val="0"/>
          <w:numId w:val="3"/>
        </w:numPr>
        <w:spacing w:after="0" w:line="360" w:lineRule="auto"/>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1DC117AB" w14:textId="261313B6" w:rsidR="30DDB042" w:rsidRDefault="30DDB042" w:rsidP="30DDB042">
      <w:pPr>
        <w:pStyle w:val="Normal0"/>
        <w:spacing w:after="0" w:line="360" w:lineRule="auto"/>
        <w:ind w:left="720"/>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mengenal</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baik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konsep-konsep</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ada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antara</w:t>
      </w:r>
      <w:proofErr w:type="spellEnd"/>
      <w:r w:rsidRPr="30DDB042">
        <w:rPr>
          <w:rFonts w:ascii="Times New Roman" w:eastAsia="Times New Roman" w:hAnsi="Times New Roman" w:cs="Times New Roman"/>
          <w:sz w:val="24"/>
          <w:szCs w:val="24"/>
        </w:rPr>
        <w:t xml:space="preserve"> lain </w:t>
      </w:r>
      <w:proofErr w:type="spellStart"/>
      <w:r w:rsidRPr="30DDB042">
        <w:rPr>
          <w:rFonts w:ascii="Times New Roman" w:eastAsia="Times New Roman" w:hAnsi="Times New Roman" w:cs="Times New Roman"/>
          <w:sz w:val="24"/>
          <w:szCs w:val="24"/>
        </w:rPr>
        <w:t>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segitiga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sama</w:t>
      </w:r>
      <w:proofErr w:type="spellEnd"/>
      <w:r w:rsidRPr="30DDB042">
        <w:rPr>
          <w:rFonts w:ascii="Times New Roman" w:eastAsia="Times New Roman" w:hAnsi="Times New Roman" w:cs="Times New Roman"/>
          <w:sz w:val="24"/>
          <w:szCs w:val="24"/>
        </w:rPr>
        <w:t xml:space="preserve"> kaki dan </w:t>
      </w:r>
      <w:proofErr w:type="spellStart"/>
      <w:r w:rsidRPr="30DDB042">
        <w:rPr>
          <w:rFonts w:ascii="Times New Roman" w:eastAsia="Times New Roman" w:hAnsi="Times New Roman" w:cs="Times New Roman"/>
          <w:sz w:val="24"/>
          <w:szCs w:val="24"/>
        </w:rPr>
        <w:t>sifat-sifatnya</w:t>
      </w:r>
      <w:proofErr w:type="spellEnd"/>
      <w:r w:rsidRPr="30DDB042">
        <w:rPr>
          <w:rFonts w:ascii="Times New Roman" w:eastAsia="Times New Roman" w:hAnsi="Times New Roman" w:cs="Times New Roman"/>
          <w:sz w:val="24"/>
          <w:szCs w:val="24"/>
        </w:rPr>
        <w:t xml:space="preserve"> (EDM1002 dan EDM1003). Hal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dibuktikan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hasil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w:t>
      </w:r>
      <w:proofErr w:type="spellEnd"/>
      <w:r w:rsidRPr="30DDB042">
        <w:rPr>
          <w:rFonts w:ascii="Times New Roman" w:eastAsia="Times New Roman" w:hAnsi="Times New Roman" w:cs="Times New Roman"/>
          <w:sz w:val="24"/>
          <w:szCs w:val="24"/>
        </w:rPr>
        <w:t xml:space="preserve"> sebagai </w:t>
      </w:r>
      <w:proofErr w:type="spellStart"/>
      <w:r w:rsidRPr="30DDB042">
        <w:rPr>
          <w:rFonts w:ascii="Times New Roman" w:eastAsia="Times New Roman" w:hAnsi="Times New Roman" w:cs="Times New Roman"/>
          <w:sz w:val="24"/>
          <w:szCs w:val="24"/>
        </w:rPr>
        <w:t>berikut</w:t>
      </w:r>
      <w:proofErr w:type="spellEnd"/>
      <w:r w:rsidRPr="30DDB042">
        <w:rPr>
          <w:rFonts w:ascii="Times New Roman" w:eastAsia="Times New Roman" w:hAnsi="Times New Roman" w:cs="Times New Roman"/>
          <w:sz w:val="24"/>
          <w:szCs w:val="24"/>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268"/>
        <w:gridCol w:w="500"/>
        <w:gridCol w:w="5775"/>
      </w:tblGrid>
      <w:tr w:rsidR="30DDB042" w14:paraId="30EB3C5A" w14:textId="77777777" w:rsidTr="00C34210">
        <w:tc>
          <w:tcPr>
            <w:tcW w:w="2268" w:type="dxa"/>
          </w:tcPr>
          <w:p w14:paraId="47C37C15" w14:textId="0D279AE4" w:rsidR="30DDB042" w:rsidRDefault="5A329C87" w:rsidP="5A329C87">
            <w:pPr>
              <w:pStyle w:val="Normal0"/>
              <w:ind w:left="630"/>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PNM1002</w:t>
            </w:r>
          </w:p>
        </w:tc>
        <w:tc>
          <w:tcPr>
            <w:tcW w:w="500" w:type="dxa"/>
          </w:tcPr>
          <w:p w14:paraId="2587EF6D" w14:textId="3419D725" w:rsidR="30DDB042" w:rsidRDefault="5A329C87" w:rsidP="5A329C87">
            <w:pPr>
              <w:pStyle w:val="Normal0"/>
              <w:jc w:val="center"/>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w:t>
            </w:r>
          </w:p>
        </w:tc>
        <w:tc>
          <w:tcPr>
            <w:tcW w:w="5775" w:type="dxa"/>
          </w:tcPr>
          <w:p w14:paraId="5F798BEB" w14:textId="7CBB7AF7" w:rsidR="30DDB042" w:rsidRDefault="5A329C87" w:rsidP="5A329C87">
            <w:pPr>
              <w:pStyle w:val="Normal0"/>
              <w:rPr>
                <w:rFonts w:ascii="Times New Roman" w:eastAsia="Times New Roman" w:hAnsi="Times New Roman" w:cs="Times New Roman"/>
                <w:i/>
                <w:iCs/>
                <w:sz w:val="24"/>
                <w:szCs w:val="24"/>
              </w:rPr>
            </w:pPr>
            <w:proofErr w:type="spellStart"/>
            <w:r w:rsidRPr="5A329C87">
              <w:rPr>
                <w:rFonts w:ascii="Times New Roman" w:eastAsia="Times New Roman" w:hAnsi="Times New Roman" w:cs="Times New Roman"/>
                <w:i/>
                <w:iCs/>
                <w:sz w:val="24"/>
                <w:szCs w:val="24"/>
              </w:rPr>
              <w:t>Coba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jelaskan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informasi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apa</w:t>
            </w:r>
            <w:proofErr w:type="spellEnd"/>
            <w:r w:rsidRPr="5A329C87">
              <w:rPr>
                <w:rFonts w:ascii="Times New Roman" w:eastAsia="Times New Roman" w:hAnsi="Times New Roman" w:cs="Times New Roman"/>
                <w:i/>
                <w:iCs/>
                <w:sz w:val="24"/>
                <w:szCs w:val="24"/>
              </w:rPr>
              <w:t xml:space="preserve"> yang </w:t>
            </w:r>
            <w:proofErr w:type="spellStart"/>
            <w:r w:rsidRPr="5A329C87">
              <w:rPr>
                <w:rFonts w:ascii="Times New Roman" w:eastAsia="Times New Roman" w:hAnsi="Times New Roman" w:cs="Times New Roman"/>
                <w:i/>
                <w:iCs/>
                <w:sz w:val="24"/>
                <w:szCs w:val="24"/>
              </w:rPr>
              <w:t>kamu</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ketahui</w:t>
            </w:r>
            <w:proofErr w:type="spellEnd"/>
            <w:r w:rsidRPr="5A329C87">
              <w:rPr>
                <w:rFonts w:ascii="Times New Roman" w:eastAsia="Times New Roman" w:hAnsi="Times New Roman" w:cs="Times New Roman"/>
                <w:i/>
                <w:iCs/>
                <w:sz w:val="24"/>
                <w:szCs w:val="24"/>
              </w:rPr>
              <w:t xml:space="preserve"> pada </w:t>
            </w:r>
            <w:proofErr w:type="spellStart"/>
            <w:r w:rsidRPr="5A329C87">
              <w:rPr>
                <w:rFonts w:ascii="Times New Roman" w:eastAsia="Times New Roman" w:hAnsi="Times New Roman" w:cs="Times New Roman"/>
                <w:i/>
                <w:iCs/>
                <w:sz w:val="24"/>
                <w:szCs w:val="24"/>
              </w:rPr>
              <w:t>soal</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ini</w:t>
            </w:r>
            <w:proofErr w:type="spellEnd"/>
            <w:r w:rsidRPr="5A329C87">
              <w:rPr>
                <w:rFonts w:ascii="Times New Roman" w:eastAsia="Times New Roman" w:hAnsi="Times New Roman" w:cs="Times New Roman"/>
                <w:i/>
                <w:iCs/>
                <w:sz w:val="24"/>
                <w:szCs w:val="24"/>
              </w:rPr>
              <w:t>?</w:t>
            </w:r>
          </w:p>
        </w:tc>
      </w:tr>
      <w:tr w:rsidR="30DDB042" w14:paraId="78169F5B" w14:textId="77777777" w:rsidTr="00C34210">
        <w:tc>
          <w:tcPr>
            <w:tcW w:w="2268" w:type="dxa"/>
          </w:tcPr>
          <w:p w14:paraId="19E1F2F3" w14:textId="0BD2A310" w:rsidR="30DDB042" w:rsidRDefault="5A329C87" w:rsidP="5A329C87">
            <w:pPr>
              <w:pStyle w:val="Normal0"/>
              <w:ind w:left="630"/>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 xml:space="preserve">EDM1002 </w:t>
            </w:r>
          </w:p>
        </w:tc>
        <w:tc>
          <w:tcPr>
            <w:tcW w:w="500" w:type="dxa"/>
          </w:tcPr>
          <w:p w14:paraId="00071E8E" w14:textId="6129E100" w:rsidR="30DDB042" w:rsidRDefault="5A329C87" w:rsidP="5A329C87">
            <w:pPr>
              <w:pStyle w:val="Normal0"/>
              <w:ind w:left="90"/>
              <w:jc w:val="center"/>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w:t>
            </w:r>
          </w:p>
        </w:tc>
        <w:tc>
          <w:tcPr>
            <w:tcW w:w="5775" w:type="dxa"/>
          </w:tcPr>
          <w:p w14:paraId="61D648F0" w14:textId="54DA014E" w:rsidR="30DDB042" w:rsidRDefault="5A329C87" w:rsidP="5A329C87">
            <w:pPr>
              <w:pStyle w:val="Normal0"/>
              <w:ind w:left="90"/>
              <w:rPr>
                <w:rFonts w:ascii="Times New Roman" w:eastAsia="Times New Roman" w:hAnsi="Times New Roman" w:cs="Times New Roman"/>
                <w:i/>
                <w:iCs/>
                <w:sz w:val="24"/>
                <w:szCs w:val="24"/>
              </w:rPr>
            </w:pPr>
            <w:proofErr w:type="spellStart"/>
            <w:r w:rsidRPr="5A329C87">
              <w:rPr>
                <w:rFonts w:ascii="Times New Roman" w:eastAsia="Times New Roman" w:hAnsi="Times New Roman" w:cs="Times New Roman"/>
                <w:i/>
                <w:iCs/>
                <w:sz w:val="24"/>
                <w:szCs w:val="24"/>
              </w:rPr>
              <w:t>Pertama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informasi</w:t>
            </w:r>
            <w:proofErr w:type="spellEnd"/>
            <w:r w:rsidRPr="5A329C87">
              <w:rPr>
                <w:rFonts w:ascii="Times New Roman" w:eastAsia="Times New Roman" w:hAnsi="Times New Roman" w:cs="Times New Roman"/>
                <w:i/>
                <w:iCs/>
                <w:sz w:val="24"/>
                <w:szCs w:val="24"/>
              </w:rPr>
              <w:t xml:space="preserve"> yang </w:t>
            </w:r>
            <w:proofErr w:type="spellStart"/>
            <w:r w:rsidRPr="5A329C87">
              <w:rPr>
                <w:rFonts w:ascii="Times New Roman" w:eastAsia="Times New Roman" w:hAnsi="Times New Roman" w:cs="Times New Roman"/>
                <w:i/>
                <w:iCs/>
                <w:sz w:val="24"/>
                <w:szCs w:val="24"/>
              </w:rPr>
              <w:t>saya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ketahui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segitiga</w:t>
            </w:r>
            <w:proofErr w:type="spellEnd"/>
            <w:r w:rsidRPr="5A329C87">
              <w:rPr>
                <w:rFonts w:ascii="Times New Roman" w:eastAsia="Times New Roman" w:hAnsi="Times New Roman" w:cs="Times New Roman"/>
                <w:i/>
                <w:iCs/>
                <w:sz w:val="24"/>
                <w:szCs w:val="24"/>
              </w:rPr>
              <w:t xml:space="preserve"> ABC </w:t>
            </w:r>
            <w:proofErr w:type="spellStart"/>
            <w:r w:rsidRPr="5A329C87">
              <w:rPr>
                <w:rFonts w:ascii="Times New Roman" w:eastAsia="Times New Roman" w:hAnsi="Times New Roman" w:cs="Times New Roman"/>
                <w:i/>
                <w:iCs/>
                <w:sz w:val="24"/>
                <w:szCs w:val="24"/>
              </w:rPr>
              <w:t>segitiga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samakaki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selanjutnya</w:t>
            </w:r>
            <w:proofErr w:type="spellEnd"/>
            <w:r w:rsidRPr="5A329C87">
              <w:rPr>
                <w:rFonts w:ascii="Times New Roman" w:eastAsia="Times New Roman" w:hAnsi="Times New Roman" w:cs="Times New Roman"/>
                <w:i/>
                <w:iCs/>
                <w:sz w:val="24"/>
                <w:szCs w:val="24"/>
              </w:rPr>
              <w:t xml:space="preserve"> EFGH </w:t>
            </w:r>
            <w:proofErr w:type="spellStart"/>
            <w:r w:rsidRPr="5A329C87">
              <w:rPr>
                <w:rFonts w:ascii="Times New Roman" w:eastAsia="Times New Roman" w:hAnsi="Times New Roman" w:cs="Times New Roman"/>
                <w:i/>
                <w:iCs/>
                <w:sz w:val="24"/>
                <w:szCs w:val="24"/>
              </w:rPr>
              <w:t>itu</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persegi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sehingga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panjang</w:t>
            </w:r>
            <w:proofErr w:type="spellEnd"/>
            <w:r w:rsidRPr="5A329C87">
              <w:rPr>
                <w:rFonts w:ascii="Times New Roman" w:eastAsia="Times New Roman" w:hAnsi="Times New Roman" w:cs="Times New Roman"/>
                <w:i/>
                <w:iCs/>
                <w:sz w:val="24"/>
                <w:szCs w:val="24"/>
              </w:rPr>
              <w:t xml:space="preserve"> EF </w:t>
            </w:r>
            <w:proofErr w:type="spellStart"/>
            <w:r w:rsidRPr="5A329C87">
              <w:rPr>
                <w:rFonts w:ascii="Times New Roman" w:eastAsia="Times New Roman" w:hAnsi="Times New Roman" w:cs="Times New Roman"/>
                <w:i/>
                <w:iCs/>
                <w:sz w:val="24"/>
                <w:szCs w:val="24"/>
              </w:rPr>
              <w:t>sama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dengan</w:t>
            </w:r>
            <w:proofErr w:type="spellEnd"/>
            <w:r w:rsidRPr="5A329C87">
              <w:rPr>
                <w:rFonts w:ascii="Times New Roman" w:eastAsia="Times New Roman" w:hAnsi="Times New Roman" w:cs="Times New Roman"/>
                <w:i/>
                <w:iCs/>
                <w:sz w:val="24"/>
                <w:szCs w:val="24"/>
              </w:rPr>
              <w:t xml:space="preserve"> FG </w:t>
            </w:r>
            <w:proofErr w:type="spellStart"/>
            <w:r w:rsidRPr="5A329C87">
              <w:rPr>
                <w:rFonts w:ascii="Times New Roman" w:eastAsia="Times New Roman" w:hAnsi="Times New Roman" w:cs="Times New Roman"/>
                <w:i/>
                <w:iCs/>
                <w:sz w:val="24"/>
                <w:szCs w:val="24"/>
              </w:rPr>
              <w:t>sama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dengan</w:t>
            </w:r>
            <w:proofErr w:type="spellEnd"/>
            <w:r w:rsidRPr="5A329C87">
              <w:rPr>
                <w:rFonts w:ascii="Times New Roman" w:eastAsia="Times New Roman" w:hAnsi="Times New Roman" w:cs="Times New Roman"/>
                <w:i/>
                <w:iCs/>
                <w:sz w:val="24"/>
                <w:szCs w:val="24"/>
              </w:rPr>
              <w:t xml:space="preserve"> GH </w:t>
            </w:r>
            <w:proofErr w:type="spellStart"/>
            <w:r w:rsidRPr="5A329C87">
              <w:rPr>
                <w:rFonts w:ascii="Times New Roman" w:eastAsia="Times New Roman" w:hAnsi="Times New Roman" w:cs="Times New Roman"/>
                <w:i/>
                <w:iCs/>
                <w:sz w:val="24"/>
                <w:szCs w:val="24"/>
              </w:rPr>
              <w:t>sama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dengan</w:t>
            </w:r>
            <w:proofErr w:type="spellEnd"/>
            <w:r w:rsidRPr="5A329C87">
              <w:rPr>
                <w:rFonts w:ascii="Times New Roman" w:eastAsia="Times New Roman" w:hAnsi="Times New Roman" w:cs="Times New Roman"/>
                <w:i/>
                <w:iCs/>
                <w:sz w:val="24"/>
                <w:szCs w:val="24"/>
              </w:rPr>
              <w:t xml:space="preserve"> 12 cm dan </w:t>
            </w:r>
            <w:proofErr w:type="spellStart"/>
            <w:r w:rsidRPr="5A329C87">
              <w:rPr>
                <w:rFonts w:ascii="Times New Roman" w:eastAsia="Times New Roman" w:hAnsi="Times New Roman" w:cs="Times New Roman"/>
                <w:i/>
                <w:iCs/>
                <w:sz w:val="24"/>
                <w:szCs w:val="24"/>
              </w:rPr>
              <w:t>disini</w:t>
            </w:r>
            <w:proofErr w:type="spellEnd"/>
            <w:r w:rsidRPr="5A329C87">
              <w:rPr>
                <w:rFonts w:ascii="Times New Roman" w:eastAsia="Times New Roman" w:hAnsi="Times New Roman" w:cs="Times New Roman"/>
                <w:i/>
                <w:iCs/>
                <w:sz w:val="24"/>
                <w:szCs w:val="24"/>
              </w:rPr>
              <w:t xml:space="preserve"> BC 30 cm. </w:t>
            </w:r>
            <w:proofErr w:type="spellStart"/>
            <w:r w:rsidRPr="5A329C87">
              <w:rPr>
                <w:rFonts w:ascii="Times New Roman" w:eastAsia="Times New Roman" w:hAnsi="Times New Roman" w:cs="Times New Roman"/>
                <w:i/>
                <w:iCs/>
                <w:sz w:val="24"/>
                <w:szCs w:val="24"/>
              </w:rPr>
              <w:t>Pertama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saya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melihat</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dari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segitiga</w:t>
            </w:r>
            <w:proofErr w:type="spellEnd"/>
            <w:r w:rsidRPr="5A329C87">
              <w:rPr>
                <w:rFonts w:ascii="Times New Roman" w:eastAsia="Times New Roman" w:hAnsi="Times New Roman" w:cs="Times New Roman"/>
                <w:i/>
                <w:iCs/>
                <w:sz w:val="24"/>
                <w:szCs w:val="24"/>
              </w:rPr>
              <w:t xml:space="preserve"> BHE dan CGF </w:t>
            </w:r>
            <w:proofErr w:type="spellStart"/>
            <w:r w:rsidRPr="5A329C87">
              <w:rPr>
                <w:rFonts w:ascii="Times New Roman" w:eastAsia="Times New Roman" w:hAnsi="Times New Roman" w:cs="Times New Roman"/>
                <w:i/>
                <w:iCs/>
                <w:sz w:val="24"/>
                <w:szCs w:val="24"/>
              </w:rPr>
              <w:t>karena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sudut</w:t>
            </w:r>
            <w:proofErr w:type="spellEnd"/>
            <w:r w:rsidRPr="5A329C87">
              <w:rPr>
                <w:rFonts w:ascii="Times New Roman" w:eastAsia="Times New Roman" w:hAnsi="Times New Roman" w:cs="Times New Roman"/>
                <w:i/>
                <w:iCs/>
                <w:sz w:val="24"/>
                <w:szCs w:val="24"/>
              </w:rPr>
              <w:t xml:space="preserve"> B </w:t>
            </w:r>
            <w:proofErr w:type="spellStart"/>
            <w:r w:rsidRPr="5A329C87">
              <w:rPr>
                <w:rFonts w:ascii="Times New Roman" w:eastAsia="Times New Roman" w:hAnsi="Times New Roman" w:cs="Times New Roman"/>
                <w:i/>
                <w:iCs/>
                <w:sz w:val="24"/>
                <w:szCs w:val="24"/>
              </w:rPr>
              <w:t>konkruen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dengan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sudut</w:t>
            </w:r>
            <w:proofErr w:type="spellEnd"/>
            <w:r w:rsidRPr="5A329C87">
              <w:rPr>
                <w:rFonts w:ascii="Times New Roman" w:eastAsia="Times New Roman" w:hAnsi="Times New Roman" w:cs="Times New Roman"/>
                <w:i/>
                <w:iCs/>
                <w:sz w:val="24"/>
                <w:szCs w:val="24"/>
              </w:rPr>
              <w:t xml:space="preserve"> C </w:t>
            </w:r>
            <w:proofErr w:type="spellStart"/>
            <w:r w:rsidRPr="5A329C87">
              <w:rPr>
                <w:rFonts w:ascii="Times New Roman" w:eastAsia="Times New Roman" w:hAnsi="Times New Roman" w:cs="Times New Roman"/>
                <w:i/>
                <w:iCs/>
                <w:sz w:val="24"/>
                <w:szCs w:val="24"/>
              </w:rPr>
              <w:t>karena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samakaki</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Sudut</w:t>
            </w:r>
            <w:proofErr w:type="spellEnd"/>
            <w:r w:rsidRPr="5A329C87">
              <w:rPr>
                <w:rFonts w:ascii="Times New Roman" w:eastAsia="Times New Roman" w:hAnsi="Times New Roman" w:cs="Times New Roman"/>
                <w:i/>
                <w:iCs/>
                <w:sz w:val="24"/>
                <w:szCs w:val="24"/>
              </w:rPr>
              <w:t xml:space="preserve"> H </w:t>
            </w:r>
            <w:proofErr w:type="spellStart"/>
            <w:r w:rsidRPr="5A329C87">
              <w:rPr>
                <w:rFonts w:ascii="Times New Roman" w:eastAsia="Times New Roman" w:hAnsi="Times New Roman" w:cs="Times New Roman"/>
                <w:i/>
                <w:iCs/>
                <w:sz w:val="24"/>
                <w:szCs w:val="24"/>
              </w:rPr>
              <w:t>konkruen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dengan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sudut</w:t>
            </w:r>
            <w:proofErr w:type="spellEnd"/>
            <w:r w:rsidRPr="5A329C87">
              <w:rPr>
                <w:rFonts w:ascii="Times New Roman" w:eastAsia="Times New Roman" w:hAnsi="Times New Roman" w:cs="Times New Roman"/>
                <w:i/>
                <w:iCs/>
                <w:sz w:val="24"/>
                <w:szCs w:val="24"/>
              </w:rPr>
              <w:t xml:space="preserve"> G </w:t>
            </w:r>
            <w:proofErr w:type="spellStart"/>
            <w:r w:rsidRPr="5A329C87">
              <w:rPr>
                <w:rFonts w:ascii="Times New Roman" w:eastAsia="Times New Roman" w:hAnsi="Times New Roman" w:cs="Times New Roman"/>
                <w:i/>
                <w:iCs/>
                <w:sz w:val="24"/>
                <w:szCs w:val="24"/>
              </w:rPr>
              <w:t>karena</w:t>
            </w:r>
            <w:proofErr w:type="spellEnd"/>
            <w:r w:rsidRPr="5A329C87">
              <w:rPr>
                <w:rFonts w:ascii="Times New Roman" w:eastAsia="Times New Roman" w:hAnsi="Times New Roman" w:cs="Times New Roman"/>
                <w:i/>
                <w:iCs/>
                <w:sz w:val="24"/>
                <w:szCs w:val="24"/>
              </w:rPr>
              <w:t xml:space="preserve"> siku-siku.</w:t>
            </w:r>
          </w:p>
        </w:tc>
      </w:tr>
      <w:tr w:rsidR="30DDB042" w14:paraId="79807063" w14:textId="77777777" w:rsidTr="00C34210">
        <w:tc>
          <w:tcPr>
            <w:tcW w:w="2268" w:type="dxa"/>
          </w:tcPr>
          <w:p w14:paraId="4AE40056" w14:textId="7CCD1069" w:rsidR="30DDB042" w:rsidRDefault="5A329C87" w:rsidP="5A329C87">
            <w:pPr>
              <w:pStyle w:val="Normal0"/>
              <w:ind w:left="630"/>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PNM1003</w:t>
            </w:r>
          </w:p>
        </w:tc>
        <w:tc>
          <w:tcPr>
            <w:tcW w:w="500" w:type="dxa"/>
          </w:tcPr>
          <w:p w14:paraId="587418E6" w14:textId="5B85B6C7" w:rsidR="30DDB042" w:rsidRDefault="5A329C87" w:rsidP="5A329C87">
            <w:pPr>
              <w:pStyle w:val="Normal0"/>
              <w:ind w:left="630"/>
              <w:jc w:val="center"/>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w:t>
            </w:r>
          </w:p>
        </w:tc>
        <w:tc>
          <w:tcPr>
            <w:tcW w:w="5775" w:type="dxa"/>
          </w:tcPr>
          <w:p w14:paraId="3D864A5E" w14:textId="7FB76047" w:rsidR="30DDB042" w:rsidRDefault="5A329C87" w:rsidP="5A329C87">
            <w:pPr>
              <w:pStyle w:val="Normal0"/>
              <w:rPr>
                <w:rFonts w:ascii="Times New Roman" w:eastAsia="Times New Roman" w:hAnsi="Times New Roman" w:cs="Times New Roman"/>
                <w:i/>
                <w:iCs/>
                <w:sz w:val="24"/>
                <w:szCs w:val="24"/>
              </w:rPr>
            </w:pPr>
            <w:proofErr w:type="spellStart"/>
            <w:r w:rsidRPr="5A329C87">
              <w:rPr>
                <w:rFonts w:ascii="Times New Roman" w:eastAsia="Times New Roman" w:hAnsi="Times New Roman" w:cs="Times New Roman"/>
                <w:i/>
                <w:iCs/>
                <w:sz w:val="24"/>
                <w:szCs w:val="24"/>
              </w:rPr>
              <w:t>Selain</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itu</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apakah</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ada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informasi</w:t>
            </w:r>
            <w:proofErr w:type="spellEnd"/>
            <w:r w:rsidRPr="5A329C87">
              <w:rPr>
                <w:rFonts w:ascii="Times New Roman" w:eastAsia="Times New Roman" w:hAnsi="Times New Roman" w:cs="Times New Roman"/>
                <w:i/>
                <w:iCs/>
                <w:sz w:val="24"/>
                <w:szCs w:val="24"/>
              </w:rPr>
              <w:t xml:space="preserve"> lain?</w:t>
            </w:r>
          </w:p>
        </w:tc>
      </w:tr>
      <w:tr w:rsidR="30DDB042" w14:paraId="083D6314" w14:textId="77777777" w:rsidTr="00C34210">
        <w:tc>
          <w:tcPr>
            <w:tcW w:w="2268" w:type="dxa"/>
          </w:tcPr>
          <w:p w14:paraId="04BE84C3" w14:textId="601E1F8A" w:rsidR="30DDB042" w:rsidRDefault="5A329C87" w:rsidP="5A329C87">
            <w:pPr>
              <w:pStyle w:val="Normal0"/>
              <w:ind w:left="630"/>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EDM1003</w:t>
            </w:r>
          </w:p>
        </w:tc>
        <w:tc>
          <w:tcPr>
            <w:tcW w:w="500" w:type="dxa"/>
          </w:tcPr>
          <w:p w14:paraId="55C8FDDA" w14:textId="511CA68B" w:rsidR="30DDB042" w:rsidRDefault="5A329C87" w:rsidP="5A329C87">
            <w:pPr>
              <w:pStyle w:val="Normal0"/>
              <w:ind w:left="630"/>
              <w:jc w:val="center"/>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w:t>
            </w:r>
          </w:p>
        </w:tc>
        <w:tc>
          <w:tcPr>
            <w:tcW w:w="5775" w:type="dxa"/>
          </w:tcPr>
          <w:p w14:paraId="582A6813" w14:textId="161E3FD6" w:rsidR="30DDB042" w:rsidRDefault="5A329C87" w:rsidP="5A329C87">
            <w:pPr>
              <w:pStyle w:val="Normal0"/>
              <w:ind w:left="90"/>
              <w:rPr>
                <w:rFonts w:ascii="Times New Roman" w:eastAsia="Times New Roman" w:hAnsi="Times New Roman" w:cs="Times New Roman"/>
                <w:i/>
                <w:iCs/>
                <w:sz w:val="24"/>
                <w:szCs w:val="24"/>
              </w:rPr>
            </w:pPr>
            <w:r w:rsidRPr="5A329C87">
              <w:rPr>
                <w:rFonts w:ascii="Times New Roman" w:eastAsia="Times New Roman" w:hAnsi="Times New Roman" w:cs="Times New Roman"/>
                <w:i/>
                <w:iCs/>
                <w:sz w:val="24"/>
                <w:szCs w:val="24"/>
              </w:rPr>
              <w:t xml:space="preserve">Ada juga </w:t>
            </w:r>
            <w:proofErr w:type="spellStart"/>
            <w:r w:rsidRPr="5A329C87">
              <w:rPr>
                <w:rFonts w:ascii="Times New Roman" w:eastAsia="Times New Roman" w:hAnsi="Times New Roman" w:cs="Times New Roman"/>
                <w:i/>
                <w:iCs/>
                <w:sz w:val="24"/>
                <w:szCs w:val="24"/>
              </w:rPr>
              <w:t>persegi</w:t>
            </w:r>
            <w:proofErr w:type="spellEnd"/>
            <w:r w:rsidRPr="5A329C87">
              <w:rPr>
                <w:rFonts w:ascii="Times New Roman" w:eastAsia="Times New Roman" w:hAnsi="Times New Roman" w:cs="Times New Roman"/>
                <w:i/>
                <w:iCs/>
                <w:sz w:val="24"/>
                <w:szCs w:val="24"/>
              </w:rPr>
              <w:t xml:space="preserve"> di </w:t>
            </w:r>
            <w:proofErr w:type="spellStart"/>
            <w:r w:rsidRPr="5A329C87">
              <w:rPr>
                <w:rFonts w:ascii="Times New Roman" w:eastAsia="Times New Roman" w:hAnsi="Times New Roman" w:cs="Times New Roman"/>
                <w:i/>
                <w:iCs/>
                <w:sz w:val="24"/>
                <w:szCs w:val="24"/>
              </w:rPr>
              <w:t>dalamnya</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yaitu</w:t>
            </w:r>
            <w:proofErr w:type="spellEnd"/>
            <w:r w:rsidRPr="5A329C87">
              <w:rPr>
                <w:rFonts w:ascii="Times New Roman" w:eastAsia="Times New Roman" w:hAnsi="Times New Roman" w:cs="Times New Roman"/>
                <w:i/>
                <w:iCs/>
                <w:sz w:val="24"/>
                <w:szCs w:val="24"/>
              </w:rPr>
              <w:t xml:space="preserve"> </w:t>
            </w:r>
            <w:proofErr w:type="spellStart"/>
            <w:r w:rsidRPr="5A329C87">
              <w:rPr>
                <w:rFonts w:ascii="Times New Roman" w:eastAsia="Times New Roman" w:hAnsi="Times New Roman" w:cs="Times New Roman"/>
                <w:i/>
                <w:iCs/>
                <w:sz w:val="24"/>
                <w:szCs w:val="24"/>
              </w:rPr>
              <w:t>persegi</w:t>
            </w:r>
            <w:proofErr w:type="spellEnd"/>
            <w:r w:rsidRPr="5A329C87">
              <w:rPr>
                <w:rFonts w:ascii="Times New Roman" w:eastAsia="Times New Roman" w:hAnsi="Times New Roman" w:cs="Times New Roman"/>
                <w:i/>
                <w:iCs/>
                <w:sz w:val="24"/>
                <w:szCs w:val="24"/>
              </w:rPr>
              <w:t xml:space="preserve"> EFGH.</w:t>
            </w:r>
          </w:p>
        </w:tc>
      </w:tr>
    </w:tbl>
    <w:p w14:paraId="55C4EF33" w14:textId="4834D37D" w:rsidR="30DDB042" w:rsidRDefault="30DDB042" w:rsidP="30DDB042">
      <w:pPr>
        <w:pStyle w:val="Normal0"/>
        <w:spacing w:after="0" w:line="360" w:lineRule="auto"/>
        <w:jc w:val="both"/>
        <w:rPr>
          <w:rFonts w:ascii="Times New Roman" w:eastAsia="Times New Roman" w:hAnsi="Times New Roman" w:cs="Times New Roman"/>
          <w:sz w:val="24"/>
          <w:szCs w:val="24"/>
        </w:rPr>
      </w:pPr>
    </w:p>
    <w:p w14:paraId="359FB588" w14:textId="5F17F885" w:rsidR="30DDB042" w:rsidRDefault="30DDB042" w:rsidP="30DDB042">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merencanakan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7C556D9C" w14:textId="0A888986" w:rsidR="30DDB042" w:rsidRDefault="30DDB042" w:rsidP="30DDB042">
      <w:pPr>
        <w:pStyle w:val="Normal0"/>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menggunakan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kekonkruenan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dua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segitiga</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jumlah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sudut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segitiga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juga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baik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kedua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lastRenderedPageBreak/>
        <w:t>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sehingga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digunakan</w:t>
      </w:r>
      <w:proofErr w:type="spellEnd"/>
      <w:r w:rsidRPr="30DDB042">
        <w:rPr>
          <w:rFonts w:ascii="Times New Roman" w:eastAsia="Times New Roman" w:hAnsi="Times New Roman" w:cs="Times New Roman"/>
          <w:sz w:val="24"/>
          <w:szCs w:val="24"/>
        </w:rPr>
        <w:t xml:space="preserve"> sebagai </w:t>
      </w:r>
      <w:proofErr w:type="spellStart"/>
      <w:r w:rsidRPr="30DDB042">
        <w:rPr>
          <w:rFonts w:ascii="Times New Roman" w:eastAsia="Times New Roman" w:hAnsi="Times New Roman" w:cs="Times New Roman"/>
          <w:sz w:val="24"/>
          <w:szCs w:val="24"/>
        </w:rPr>
        <w:t>alat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strategi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geometri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Selain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itu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menganalisis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pernyataan-pernyataan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atau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hal-hal</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diketahui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proofErr w:type="gramStart"/>
      <w:r w:rsidRPr="30DDB042">
        <w:rPr>
          <w:rFonts w:ascii="Times New Roman" w:eastAsia="Times New Roman" w:hAnsi="Times New Roman" w:cs="Times New Roman"/>
          <w:sz w:val="24"/>
          <w:szCs w:val="24"/>
        </w:rPr>
        <w:t>soal</w:t>
      </w:r>
      <w:proofErr w:type="spellEnd"/>
      <w:r w:rsidRPr="30DDB042">
        <w:rPr>
          <w:rFonts w:ascii="Times New Roman" w:eastAsia="Times New Roman" w:hAnsi="Times New Roman" w:cs="Times New Roman"/>
          <w:sz w:val="24"/>
          <w:szCs w:val="24"/>
        </w:rPr>
        <w:t xml:space="preserve"> ,</w:t>
      </w:r>
      <w:proofErr w:type="gram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termasuk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mengidentifikasi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konsep-konsep</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digunakan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untuk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(EDM1007, EDM1008, EDM1009, EDM1010 dan EDM1011).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juga </w:t>
      </w:r>
      <w:proofErr w:type="spellStart"/>
      <w:r w:rsidRPr="30DDB042">
        <w:rPr>
          <w:rFonts w:ascii="Times New Roman" w:eastAsia="Times New Roman" w:hAnsi="Times New Roman" w:cs="Times New Roman"/>
          <w:sz w:val="24"/>
          <w:szCs w:val="24"/>
        </w:rPr>
        <w:t>membangun</w:t>
      </w:r>
      <w:proofErr w:type="spellEnd"/>
      <w:r w:rsidRPr="30DDB042">
        <w:rPr>
          <w:rFonts w:ascii="Times New Roman" w:eastAsia="Times New Roman" w:hAnsi="Times New Roman" w:cs="Times New Roman"/>
          <w:sz w:val="24"/>
          <w:szCs w:val="24"/>
        </w:rPr>
        <w:t xml:space="preserve"> ide-ide </w:t>
      </w:r>
      <w:proofErr w:type="spellStart"/>
      <w:r w:rsidRPr="30DDB042">
        <w:rPr>
          <w:rFonts w:ascii="Times New Roman" w:eastAsia="Times New Roman" w:hAnsi="Times New Roman" w:cs="Times New Roman"/>
          <w:sz w:val="24"/>
          <w:szCs w:val="24"/>
        </w:rPr>
        <w:t>tertentu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untuk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mensintesis</w:t>
      </w:r>
      <w:proofErr w:type="spellEnd"/>
      <w:r w:rsidRPr="30DDB042">
        <w:rPr>
          <w:rFonts w:ascii="Times New Roman" w:eastAsia="Times New Roman" w:hAnsi="Times New Roman" w:cs="Times New Roman"/>
          <w:sz w:val="24"/>
          <w:szCs w:val="24"/>
        </w:rPr>
        <w:t xml:space="preserve"> ide-ide </w:t>
      </w:r>
      <w:proofErr w:type="spellStart"/>
      <w:r w:rsidRPr="30DDB042">
        <w:rPr>
          <w:rFonts w:ascii="Times New Roman" w:eastAsia="Times New Roman" w:hAnsi="Times New Roman" w:cs="Times New Roman"/>
          <w:sz w:val="24"/>
          <w:szCs w:val="24"/>
        </w:rPr>
        <w:t>kemudian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merangkai</w:t>
      </w:r>
      <w:proofErr w:type="spellEnd"/>
      <w:r w:rsidRPr="30DDB042">
        <w:rPr>
          <w:rFonts w:ascii="Times New Roman" w:eastAsia="Times New Roman" w:hAnsi="Times New Roman" w:cs="Times New Roman"/>
          <w:sz w:val="24"/>
          <w:szCs w:val="24"/>
        </w:rPr>
        <w:t xml:space="preserve"> ide-ide </w:t>
      </w:r>
      <w:proofErr w:type="spellStart"/>
      <w:r w:rsidRPr="30DDB042">
        <w:rPr>
          <w:rFonts w:ascii="Times New Roman" w:eastAsia="Times New Roman" w:hAnsi="Times New Roman" w:cs="Times New Roman"/>
          <w:sz w:val="24"/>
          <w:szCs w:val="24"/>
        </w:rPr>
        <w:t>itu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sehingga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menghasilkan</w:t>
      </w:r>
      <w:proofErr w:type="spellEnd"/>
      <w:r w:rsidRPr="30DDB042">
        <w:rPr>
          <w:rFonts w:ascii="Times New Roman" w:eastAsia="Times New Roman" w:hAnsi="Times New Roman" w:cs="Times New Roman"/>
          <w:sz w:val="24"/>
          <w:szCs w:val="24"/>
        </w:rPr>
        <w:t xml:space="preserve"> strategi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(EDM1011). Berikut </w:t>
      </w:r>
      <w:proofErr w:type="spellStart"/>
      <w:r w:rsidRPr="30DDB042">
        <w:rPr>
          <w:rFonts w:ascii="Times New Roman" w:eastAsia="Times New Roman" w:hAnsi="Times New Roman" w:cs="Times New Roman"/>
          <w:sz w:val="24"/>
          <w:szCs w:val="24"/>
        </w:rPr>
        <w:t>bukti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peneliti</w:t>
      </w:r>
      <w:proofErr w:type="spellEnd"/>
      <w:r w:rsidRPr="30DDB042">
        <w:rPr>
          <w:rFonts w:ascii="Times New Roman" w:eastAsia="Times New Roman" w:hAnsi="Times New Roman" w:cs="Times New Roman"/>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57"/>
        <w:gridCol w:w="705"/>
        <w:gridCol w:w="6690"/>
      </w:tblGrid>
      <w:tr w:rsidR="30DDB042" w:rsidRPr="00152C94" w14:paraId="66B27CD0" w14:textId="77777777" w:rsidTr="00C34210">
        <w:tc>
          <w:tcPr>
            <w:tcW w:w="1857" w:type="dxa"/>
          </w:tcPr>
          <w:p w14:paraId="7D21027B" w14:textId="3F0EB6C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PNM1007</w:t>
            </w:r>
          </w:p>
        </w:tc>
        <w:tc>
          <w:tcPr>
            <w:tcW w:w="705" w:type="dxa"/>
          </w:tcPr>
          <w:p w14:paraId="6C34C87F" w14:textId="1F0D66E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419DE7CC" w14:textId="1DF50C13" w:rsidR="30DDB042" w:rsidRPr="00152C94" w:rsidRDefault="30DDB042" w:rsidP="30DDB042">
            <w:pPr>
              <w:pStyle w:val="Normal0"/>
              <w:rPr>
                <w:rFonts w:ascii="Times New Roman" w:eastAsia="Times New Roman" w:hAnsi="Times New Roman" w:cs="Times New Roman"/>
                <w:i/>
                <w:iCs/>
                <w:sz w:val="24"/>
                <w:szCs w:val="24"/>
              </w:rPr>
            </w:pPr>
            <w:proofErr w:type="spellStart"/>
            <w:proofErr w:type="gramStart"/>
            <w:r w:rsidRPr="00152C94">
              <w:rPr>
                <w:rFonts w:ascii="Times New Roman" w:eastAsia="Times New Roman" w:hAnsi="Times New Roman" w:cs="Times New Roman"/>
                <w:i/>
                <w:iCs/>
                <w:sz w:val="24"/>
                <w:szCs w:val="24"/>
              </w:rPr>
              <w:t>Selanjutnya</w:t>
            </w:r>
            <w:proofErr w:type="spellEnd"/>
            <w:r w:rsidRPr="00152C94">
              <w:rPr>
                <w:rFonts w:ascii="Times New Roman" w:eastAsia="Times New Roman" w:hAnsi="Times New Roman" w:cs="Times New Roman"/>
                <w:i/>
                <w:iCs/>
                <w:sz w:val="24"/>
                <w:szCs w:val="24"/>
              </w:rPr>
              <w:t xml:space="preserve"> ,</w:t>
            </w:r>
            <w:proofErr w:type="gram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bagamana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menjawab</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soal</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w:t>
            </w:r>
          </w:p>
        </w:tc>
      </w:tr>
      <w:tr w:rsidR="30DDB042" w:rsidRPr="00152C94" w14:paraId="2C862C8C" w14:textId="77777777" w:rsidTr="00C34210">
        <w:tc>
          <w:tcPr>
            <w:tcW w:w="1857" w:type="dxa"/>
          </w:tcPr>
          <w:p w14:paraId="2E045357" w14:textId="34562E18"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EDM1007</w:t>
            </w:r>
          </w:p>
        </w:tc>
        <w:tc>
          <w:tcPr>
            <w:tcW w:w="705" w:type="dxa"/>
          </w:tcPr>
          <w:p w14:paraId="3B9093A8" w14:textId="0A35813A"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55B2C180" w14:textId="7A800D00"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Pertama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lihat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dulu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kiri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kanan</w:t>
            </w:r>
            <w:proofErr w:type="spellEnd"/>
            <w:r w:rsidRPr="00152C94">
              <w:rPr>
                <w:rFonts w:ascii="Times New Roman" w:eastAsia="Times New Roman" w:hAnsi="Times New Roman" w:cs="Times New Roman"/>
                <w:i/>
                <w:iCs/>
                <w:sz w:val="24"/>
                <w:szCs w:val="24"/>
              </w:rPr>
              <w:t xml:space="preserve"> EBH dan CFG </w:t>
            </w:r>
            <w:proofErr w:type="spellStart"/>
            <w:r w:rsidRPr="00152C94">
              <w:rPr>
                <w:rFonts w:ascii="Times New Roman" w:eastAsia="Times New Roman" w:hAnsi="Times New Roman" w:cs="Times New Roman"/>
                <w:i/>
                <w:iCs/>
                <w:sz w:val="24"/>
                <w:szCs w:val="24"/>
              </w:rPr>
              <w:t>apakah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atau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tidak</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Caranya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B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C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samakaki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H dan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G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siku-siku,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F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jumlah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siku-siku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180 </w:t>
            </w:r>
            <w:proofErr w:type="spellStart"/>
            <w:r w:rsidRPr="00152C94">
              <w:rPr>
                <w:rFonts w:ascii="Times New Roman" w:eastAsia="Times New Roman" w:hAnsi="Times New Roman" w:cs="Times New Roman"/>
                <w:i/>
                <w:iCs/>
                <w:sz w:val="24"/>
                <w:szCs w:val="24"/>
              </w:rPr>
              <w:t>derajat</w:t>
            </w:r>
            <w:proofErr w:type="spellEnd"/>
            <w:r w:rsidRPr="00152C94">
              <w:rPr>
                <w:rFonts w:ascii="Times New Roman" w:eastAsia="Times New Roman" w:hAnsi="Times New Roman" w:cs="Times New Roman"/>
                <w:i/>
                <w:iCs/>
                <w:sz w:val="24"/>
                <w:szCs w:val="24"/>
              </w:rPr>
              <w:t xml:space="preserve">. Karena B dan 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G dan C </w:t>
            </w:r>
            <w:proofErr w:type="spellStart"/>
            <w:proofErr w:type="gram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gram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maka</w:t>
            </w:r>
            <w:proofErr w:type="spellEnd"/>
            <w:r w:rsidRPr="00152C94">
              <w:rPr>
                <w:rFonts w:ascii="Times New Roman" w:eastAsia="Times New Roman" w:hAnsi="Times New Roman" w:cs="Times New Roman"/>
                <w:i/>
                <w:iCs/>
                <w:sz w:val="24"/>
                <w:szCs w:val="24"/>
              </w:rPr>
              <w:t xml:space="preserve"> E dan juga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dua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w:t>
            </w:r>
          </w:p>
        </w:tc>
      </w:tr>
      <w:tr w:rsidR="30DDB042" w:rsidRPr="00152C94" w14:paraId="013F4F97" w14:textId="77777777" w:rsidTr="00C34210">
        <w:tc>
          <w:tcPr>
            <w:tcW w:w="1857" w:type="dxa"/>
          </w:tcPr>
          <w:p w14:paraId="47DEAD54" w14:textId="31082E74"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PNM1008</w:t>
            </w:r>
          </w:p>
        </w:tc>
        <w:tc>
          <w:tcPr>
            <w:tcW w:w="705" w:type="dxa"/>
          </w:tcPr>
          <w:p w14:paraId="51746E86" w14:textId="26CBA5C6"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2C77E376" w14:textId="0CCA63F7"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yang mana?</w:t>
            </w:r>
          </w:p>
        </w:tc>
      </w:tr>
      <w:tr w:rsidR="30DDB042" w:rsidRPr="00152C94" w14:paraId="6F26C285" w14:textId="77777777" w:rsidTr="00C34210">
        <w:tc>
          <w:tcPr>
            <w:tcW w:w="1857" w:type="dxa"/>
          </w:tcPr>
          <w:p w14:paraId="16BA91D8" w14:textId="759E5D26"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EDM1008</w:t>
            </w:r>
          </w:p>
        </w:tc>
        <w:tc>
          <w:tcPr>
            <w:tcW w:w="705" w:type="dxa"/>
          </w:tcPr>
          <w:p w14:paraId="5AC344C0" w14:textId="504BF60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6DF8BD43" w14:textId="2507B5AA"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BEH dan CFG</w:t>
            </w:r>
          </w:p>
        </w:tc>
      </w:tr>
      <w:tr w:rsidR="30DDB042" w:rsidRPr="00152C94" w14:paraId="0F852EC4" w14:textId="77777777" w:rsidTr="00C34210">
        <w:tc>
          <w:tcPr>
            <w:tcW w:w="1857" w:type="dxa"/>
          </w:tcPr>
          <w:p w14:paraId="6C0BB1B6" w14:textId="6A53ACF7"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PNM1009</w:t>
            </w:r>
          </w:p>
        </w:tc>
        <w:tc>
          <w:tcPr>
            <w:tcW w:w="705" w:type="dxa"/>
          </w:tcPr>
          <w:p w14:paraId="0B57A216" w14:textId="49DE38BC"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64D34A07" w14:textId="5E59253D"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Ok, </w:t>
            </w:r>
            <w:proofErr w:type="spellStart"/>
            <w:r w:rsidRPr="00152C94">
              <w:rPr>
                <w:rFonts w:ascii="Times New Roman" w:eastAsia="Times New Roman" w:hAnsi="Times New Roman" w:cs="Times New Roman"/>
                <w:i/>
                <w:iCs/>
                <w:sz w:val="24"/>
                <w:szCs w:val="24"/>
              </w:rPr>
              <w:t>terus</w:t>
            </w:r>
            <w:proofErr w:type="spellEnd"/>
            <w:r w:rsidRPr="00152C94">
              <w:rPr>
                <w:rFonts w:ascii="Times New Roman" w:eastAsia="Times New Roman" w:hAnsi="Times New Roman" w:cs="Times New Roman"/>
                <w:i/>
                <w:iCs/>
                <w:sz w:val="24"/>
                <w:szCs w:val="24"/>
              </w:rPr>
              <w:t>...?</w:t>
            </w:r>
          </w:p>
        </w:tc>
      </w:tr>
      <w:tr w:rsidR="30DDB042" w:rsidRPr="00152C94" w14:paraId="461C3F4D" w14:textId="77777777" w:rsidTr="00C34210">
        <w:tc>
          <w:tcPr>
            <w:tcW w:w="1857" w:type="dxa"/>
          </w:tcPr>
          <w:p w14:paraId="0FCA00C1" w14:textId="5BCFD866"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EDM1009</w:t>
            </w:r>
          </w:p>
        </w:tc>
        <w:tc>
          <w:tcPr>
            <w:tcW w:w="705" w:type="dxa"/>
          </w:tcPr>
          <w:p w14:paraId="5A0FB862" w14:textId="651DBBC7"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367DE8C8" w14:textId="4B6E7F7B"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Akibatnya</w:t>
            </w:r>
            <w:proofErr w:type="spellEnd"/>
            <w:r w:rsidRPr="00152C94">
              <w:rPr>
                <w:rFonts w:ascii="Times New Roman" w:eastAsia="Times New Roman" w:hAnsi="Times New Roman" w:cs="Times New Roman"/>
                <w:i/>
                <w:iCs/>
                <w:sz w:val="24"/>
                <w:szCs w:val="24"/>
              </w:rPr>
              <w:t xml:space="preserve"> BH dan GC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didapat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hasilnya</w:t>
            </w:r>
            <w:proofErr w:type="spellEnd"/>
            <w:r w:rsidRPr="00152C94">
              <w:rPr>
                <w:rFonts w:ascii="Times New Roman" w:eastAsia="Times New Roman" w:hAnsi="Times New Roman" w:cs="Times New Roman"/>
                <w:i/>
                <w:iCs/>
                <w:sz w:val="24"/>
                <w:szCs w:val="24"/>
              </w:rPr>
              <w:t xml:space="preserve"> BH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BC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9.</w:t>
            </w:r>
          </w:p>
        </w:tc>
      </w:tr>
      <w:tr w:rsidR="30DDB042" w:rsidRPr="00152C94" w14:paraId="30B371F2" w14:textId="77777777" w:rsidTr="00C34210">
        <w:tc>
          <w:tcPr>
            <w:tcW w:w="1857" w:type="dxa"/>
          </w:tcPr>
          <w:p w14:paraId="4B60024E" w14:textId="343CD5F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PNM1010</w:t>
            </w:r>
          </w:p>
        </w:tc>
        <w:tc>
          <w:tcPr>
            <w:tcW w:w="705" w:type="dxa"/>
          </w:tcPr>
          <w:p w14:paraId="58A58F4B" w14:textId="5E37989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68A036F6" w14:textId="136A94DF"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Mengapa</w:t>
            </w:r>
            <w:proofErr w:type="spellEnd"/>
            <w:r w:rsidRPr="00152C94">
              <w:rPr>
                <w:rFonts w:ascii="Times New Roman" w:eastAsia="Times New Roman" w:hAnsi="Times New Roman" w:cs="Times New Roman"/>
                <w:i/>
                <w:iCs/>
                <w:sz w:val="24"/>
                <w:szCs w:val="24"/>
              </w:rPr>
              <w:t>?</w:t>
            </w:r>
          </w:p>
        </w:tc>
      </w:tr>
      <w:tr w:rsidR="30DDB042" w:rsidRPr="00152C94" w14:paraId="7044250D" w14:textId="77777777" w:rsidTr="00C34210">
        <w:tc>
          <w:tcPr>
            <w:tcW w:w="1857" w:type="dxa"/>
          </w:tcPr>
          <w:p w14:paraId="09186773" w14:textId="1655FF01"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EDA1010</w:t>
            </w:r>
          </w:p>
        </w:tc>
        <w:tc>
          <w:tcPr>
            <w:tcW w:w="705" w:type="dxa"/>
          </w:tcPr>
          <w:p w14:paraId="03150FC6" w14:textId="0CCAC4C0"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28DAC846" w14:textId="1F3AF30B"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BH dan CG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HG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EF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BH dan CG </w:t>
            </w:r>
            <w:proofErr w:type="spellStart"/>
            <w:r w:rsidRPr="00152C94">
              <w:rPr>
                <w:rFonts w:ascii="Times New Roman" w:eastAsia="Times New Roman" w:hAnsi="Times New Roman" w:cs="Times New Roman"/>
                <w:i/>
                <w:iCs/>
                <w:sz w:val="24"/>
                <w:szCs w:val="24"/>
              </w:rPr>
              <w:t>digabungkan</w:t>
            </w:r>
            <w:proofErr w:type="spellEnd"/>
            <w:r w:rsidRPr="00152C94">
              <w:rPr>
                <w:rFonts w:ascii="Times New Roman" w:eastAsia="Times New Roman" w:hAnsi="Times New Roman" w:cs="Times New Roman"/>
                <w:i/>
                <w:iCs/>
                <w:sz w:val="24"/>
                <w:szCs w:val="24"/>
              </w:rPr>
              <w:t xml:space="preserve"> 30 </w:t>
            </w:r>
            <w:proofErr w:type="spellStart"/>
            <w:r w:rsidRPr="00152C94">
              <w:rPr>
                <w:rFonts w:ascii="Times New Roman" w:eastAsia="Times New Roman" w:hAnsi="Times New Roman" w:cs="Times New Roman"/>
                <w:i/>
                <w:iCs/>
                <w:sz w:val="24"/>
                <w:szCs w:val="24"/>
              </w:rPr>
              <w:t>kurang</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18, 2BH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18, </w:t>
            </w:r>
            <w:proofErr w:type="spellStart"/>
            <w:r w:rsidRPr="00152C94">
              <w:rPr>
                <w:rFonts w:ascii="Times New Roman" w:eastAsia="Times New Roman" w:hAnsi="Times New Roman" w:cs="Times New Roman"/>
                <w:i/>
                <w:iCs/>
                <w:sz w:val="24"/>
                <w:szCs w:val="24"/>
              </w:rPr>
              <w:t>maka</w:t>
            </w:r>
            <w:proofErr w:type="spellEnd"/>
            <w:r w:rsidRPr="00152C94">
              <w:rPr>
                <w:rFonts w:ascii="Times New Roman" w:eastAsia="Times New Roman" w:hAnsi="Times New Roman" w:cs="Times New Roman"/>
                <w:i/>
                <w:iCs/>
                <w:sz w:val="24"/>
                <w:szCs w:val="24"/>
              </w:rPr>
              <w:t xml:space="preserve"> BH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9.</w:t>
            </w:r>
          </w:p>
        </w:tc>
      </w:tr>
      <w:tr w:rsidR="30DDB042" w:rsidRPr="00152C94" w14:paraId="79E59AF9" w14:textId="77777777" w:rsidTr="00C34210">
        <w:tc>
          <w:tcPr>
            <w:tcW w:w="1857" w:type="dxa"/>
          </w:tcPr>
          <w:p w14:paraId="6185EDF2" w14:textId="23CC766D"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PNM1011</w:t>
            </w:r>
          </w:p>
        </w:tc>
        <w:tc>
          <w:tcPr>
            <w:tcW w:w="705" w:type="dxa"/>
          </w:tcPr>
          <w:p w14:paraId="79A5DE42" w14:textId="5D589E52"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64E25BD4" w14:textId="3461E06B"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Ok, </w:t>
            </w:r>
            <w:proofErr w:type="spellStart"/>
            <w:r w:rsidRPr="00152C94">
              <w:rPr>
                <w:rFonts w:ascii="Times New Roman" w:eastAsia="Times New Roman" w:hAnsi="Times New Roman" w:cs="Times New Roman"/>
                <w:i/>
                <w:iCs/>
                <w:sz w:val="24"/>
                <w:szCs w:val="24"/>
              </w:rPr>
              <w:t>terus</w:t>
            </w:r>
            <w:proofErr w:type="spellEnd"/>
            <w:r w:rsidRPr="00152C94">
              <w:rPr>
                <w:rFonts w:ascii="Times New Roman" w:eastAsia="Times New Roman" w:hAnsi="Times New Roman" w:cs="Times New Roman"/>
                <w:i/>
                <w:iCs/>
                <w:sz w:val="24"/>
                <w:szCs w:val="24"/>
              </w:rPr>
              <w:t>...?</w:t>
            </w:r>
          </w:p>
        </w:tc>
      </w:tr>
      <w:tr w:rsidR="30DDB042" w:rsidRPr="00152C94" w14:paraId="616353B0" w14:textId="77777777" w:rsidTr="00C34210">
        <w:tc>
          <w:tcPr>
            <w:tcW w:w="1857" w:type="dxa"/>
          </w:tcPr>
          <w:p w14:paraId="4119F07D" w14:textId="3A6B8925"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EDM1011</w:t>
            </w:r>
          </w:p>
        </w:tc>
        <w:tc>
          <w:tcPr>
            <w:tcW w:w="705" w:type="dxa"/>
          </w:tcPr>
          <w:p w14:paraId="483A0242" w14:textId="7CEB28E7"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690" w:type="dxa"/>
          </w:tcPr>
          <w:p w14:paraId="7595308B" w14:textId="4CACDF43"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Di </w:t>
            </w:r>
            <w:proofErr w:type="spellStart"/>
            <w:r w:rsidRPr="00152C94">
              <w:rPr>
                <w:rFonts w:ascii="Times New Roman" w:eastAsia="Times New Roman" w:hAnsi="Times New Roman" w:cs="Times New Roman"/>
                <w:i/>
                <w:iCs/>
                <w:sz w:val="24"/>
                <w:szCs w:val="24"/>
              </w:rPr>
              <w:t>sini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lagi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BE,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BE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CF, </w:t>
            </w:r>
            <w:proofErr w:type="spellStart"/>
            <w:r w:rsidRPr="00152C94">
              <w:rPr>
                <w:rFonts w:ascii="Times New Roman" w:eastAsia="Times New Roman" w:hAnsi="Times New Roman" w:cs="Times New Roman"/>
                <w:i/>
                <w:iCs/>
                <w:sz w:val="24"/>
                <w:szCs w:val="24"/>
              </w:rPr>
              <w:t>maka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cari</w:t>
            </w:r>
            <w:proofErr w:type="spellEnd"/>
            <w:r w:rsidRPr="00152C94">
              <w:rPr>
                <w:rFonts w:ascii="Times New Roman" w:eastAsia="Times New Roman" w:hAnsi="Times New Roman" w:cs="Times New Roman"/>
                <w:i/>
                <w:iCs/>
                <w:sz w:val="24"/>
                <w:szCs w:val="24"/>
              </w:rPr>
              <w:t xml:space="preserve"> salah </w:t>
            </w:r>
            <w:proofErr w:type="spellStart"/>
            <w:r w:rsidRPr="00152C94">
              <w:rPr>
                <w:rFonts w:ascii="Times New Roman" w:eastAsia="Times New Roman" w:hAnsi="Times New Roman" w:cs="Times New Roman"/>
                <w:i/>
                <w:iCs/>
                <w:sz w:val="24"/>
                <w:szCs w:val="24"/>
              </w:rPr>
              <w:t>satunya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pakai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teorema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Phytagoras</w:t>
            </w:r>
            <w:proofErr w:type="spellEnd"/>
            <w:r w:rsidRPr="00152C94">
              <w:rPr>
                <w:rFonts w:ascii="Times New Roman" w:eastAsia="Times New Roman" w:hAnsi="Times New Roman" w:cs="Times New Roman"/>
                <w:i/>
                <w:iCs/>
                <w:sz w:val="24"/>
                <w:szCs w:val="24"/>
              </w:rPr>
              <w:t xml:space="preserve">. Karena EH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12 cm dan BH 9 cm,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akar</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dari</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kuadrat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ditambah</w:t>
            </w:r>
            <w:proofErr w:type="spellEnd"/>
            <w:r w:rsidRPr="00152C94">
              <w:rPr>
                <w:rFonts w:ascii="Times New Roman" w:eastAsia="Times New Roman" w:hAnsi="Times New Roman" w:cs="Times New Roman"/>
                <w:i/>
                <w:iCs/>
                <w:sz w:val="24"/>
                <w:szCs w:val="24"/>
              </w:rPr>
              <w:t xml:space="preserve"> 9 </w:t>
            </w:r>
            <w:proofErr w:type="spellStart"/>
            <w:r w:rsidRPr="00152C94">
              <w:rPr>
                <w:rFonts w:ascii="Times New Roman" w:eastAsia="Times New Roman" w:hAnsi="Times New Roman" w:cs="Times New Roman"/>
                <w:i/>
                <w:iCs/>
                <w:sz w:val="24"/>
                <w:szCs w:val="24"/>
              </w:rPr>
              <w:t>kuadrat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akar</w:t>
            </w:r>
            <w:proofErr w:type="spellEnd"/>
            <w:r w:rsidRPr="00152C94">
              <w:rPr>
                <w:rFonts w:ascii="Times New Roman" w:eastAsia="Times New Roman" w:hAnsi="Times New Roman" w:cs="Times New Roman"/>
                <w:i/>
                <w:iCs/>
                <w:sz w:val="24"/>
                <w:szCs w:val="24"/>
              </w:rPr>
              <w:t xml:space="preserve"> 225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BE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15 cm. Jadi BE 15 cm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CF 15 cm juga, </w:t>
            </w:r>
            <w:proofErr w:type="spellStart"/>
            <w:r w:rsidRPr="00152C94">
              <w:rPr>
                <w:rFonts w:ascii="Times New Roman" w:eastAsia="Times New Roman" w:hAnsi="Times New Roman" w:cs="Times New Roman"/>
                <w:i/>
                <w:iCs/>
                <w:sz w:val="24"/>
                <w:szCs w:val="24"/>
              </w:rPr>
              <w:t>selanjutnya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kita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pandang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AEF dan ABC </w:t>
            </w:r>
            <w:proofErr w:type="spellStart"/>
            <w:r w:rsidRPr="00152C94">
              <w:rPr>
                <w:rFonts w:ascii="Times New Roman" w:eastAsia="Times New Roman" w:hAnsi="Times New Roman" w:cs="Times New Roman"/>
                <w:i/>
                <w:iCs/>
                <w:sz w:val="24"/>
                <w:szCs w:val="24"/>
              </w:rPr>
              <w:t>apakah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mereka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sebangun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pakai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rumus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perbandingan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Yaitu</w:t>
            </w:r>
            <w:proofErr w:type="spellEnd"/>
            <w:r w:rsidRPr="00152C94">
              <w:rPr>
                <w:rFonts w:ascii="Times New Roman" w:eastAsia="Times New Roman" w:hAnsi="Times New Roman" w:cs="Times New Roman"/>
                <w:i/>
                <w:iCs/>
                <w:sz w:val="24"/>
                <w:szCs w:val="24"/>
              </w:rPr>
              <w:t xml:space="preserve"> AE per AB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EF per BC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hasilnya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nanti</w:t>
            </w:r>
            <w:proofErr w:type="spellEnd"/>
            <w:r w:rsidRPr="00152C94">
              <w:rPr>
                <w:rFonts w:ascii="Times New Roman" w:eastAsia="Times New Roman" w:hAnsi="Times New Roman" w:cs="Times New Roman"/>
                <w:i/>
                <w:iCs/>
                <w:sz w:val="24"/>
                <w:szCs w:val="24"/>
              </w:rPr>
              <w:t xml:space="preserve"> AE per 15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AE </w:t>
            </w:r>
            <w:proofErr w:type="spellStart"/>
            <w:r w:rsidRPr="00152C94">
              <w:rPr>
                <w:rFonts w:ascii="Times New Roman" w:eastAsia="Times New Roman" w:hAnsi="Times New Roman" w:cs="Times New Roman"/>
                <w:i/>
                <w:iCs/>
                <w:sz w:val="24"/>
                <w:szCs w:val="24"/>
              </w:rPr>
              <w:t>belum</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berarti</w:t>
            </w:r>
            <w:proofErr w:type="spellEnd"/>
            <w:r w:rsidRPr="00152C94">
              <w:rPr>
                <w:rFonts w:ascii="Times New Roman" w:eastAsia="Times New Roman" w:hAnsi="Times New Roman" w:cs="Times New Roman"/>
                <w:i/>
                <w:iCs/>
                <w:sz w:val="24"/>
                <w:szCs w:val="24"/>
              </w:rPr>
              <w:t xml:space="preserve"> AE per 15 </w:t>
            </w:r>
            <w:proofErr w:type="spellStart"/>
            <w:r w:rsidRPr="00152C94">
              <w:rPr>
                <w:rFonts w:ascii="Times New Roman" w:eastAsia="Times New Roman" w:hAnsi="Times New Roman" w:cs="Times New Roman"/>
                <w:i/>
                <w:iCs/>
                <w:sz w:val="24"/>
                <w:szCs w:val="24"/>
              </w:rPr>
              <w:t>tambah</w:t>
            </w:r>
            <w:proofErr w:type="spellEnd"/>
            <w:r w:rsidRPr="00152C94">
              <w:rPr>
                <w:rFonts w:ascii="Times New Roman" w:eastAsia="Times New Roman" w:hAnsi="Times New Roman" w:cs="Times New Roman"/>
                <w:i/>
                <w:iCs/>
                <w:sz w:val="24"/>
                <w:szCs w:val="24"/>
              </w:rPr>
              <w:t xml:space="preserve"> AE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EF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12 dan BC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30 </w:t>
            </w:r>
            <w:proofErr w:type="spellStart"/>
            <w:r w:rsidRPr="00152C94">
              <w:rPr>
                <w:rFonts w:ascii="Times New Roman" w:eastAsia="Times New Roman" w:hAnsi="Times New Roman" w:cs="Times New Roman"/>
                <w:i/>
                <w:iCs/>
                <w:sz w:val="24"/>
                <w:szCs w:val="24"/>
              </w:rPr>
              <w:t>berarti</w:t>
            </w:r>
            <w:proofErr w:type="spellEnd"/>
            <w:r w:rsidRPr="00152C94">
              <w:rPr>
                <w:rFonts w:ascii="Times New Roman" w:eastAsia="Times New Roman" w:hAnsi="Times New Roman" w:cs="Times New Roman"/>
                <w:i/>
                <w:iCs/>
                <w:sz w:val="24"/>
                <w:szCs w:val="24"/>
              </w:rPr>
              <w:t xml:space="preserve"> 12 per 30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silang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berarti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hasilnya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nanti</w:t>
            </w:r>
            <w:proofErr w:type="spellEnd"/>
            <w:r w:rsidRPr="00152C94">
              <w:rPr>
                <w:rFonts w:ascii="Times New Roman" w:eastAsia="Times New Roman" w:hAnsi="Times New Roman" w:cs="Times New Roman"/>
                <w:i/>
                <w:iCs/>
                <w:sz w:val="24"/>
                <w:szCs w:val="24"/>
              </w:rPr>
              <w:t xml:space="preserve"> 30 AE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180 per 28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10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AE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10 dan AF juga 10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samakaki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Selanjutnya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mencari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ditanya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kita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tarik</w:t>
            </w:r>
            <w:proofErr w:type="spellEnd"/>
            <w:r w:rsidRPr="00152C94">
              <w:rPr>
                <w:rFonts w:ascii="Times New Roman" w:eastAsia="Times New Roman" w:hAnsi="Times New Roman" w:cs="Times New Roman"/>
                <w:i/>
                <w:iCs/>
                <w:sz w:val="24"/>
                <w:szCs w:val="24"/>
              </w:rPr>
              <w:t xml:space="preserve"> garis </w:t>
            </w:r>
            <w:proofErr w:type="spellStart"/>
            <w:r w:rsidRPr="00152C94">
              <w:rPr>
                <w:rFonts w:ascii="Times New Roman" w:eastAsia="Times New Roman" w:hAnsi="Times New Roman" w:cs="Times New Roman"/>
                <w:i/>
                <w:iCs/>
                <w:sz w:val="24"/>
                <w:szCs w:val="24"/>
              </w:rPr>
              <w:t>dari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titik</w:t>
            </w:r>
            <w:proofErr w:type="spellEnd"/>
            <w:r w:rsidRPr="00152C94">
              <w:rPr>
                <w:rFonts w:ascii="Times New Roman" w:eastAsia="Times New Roman" w:hAnsi="Times New Roman" w:cs="Times New Roman"/>
                <w:i/>
                <w:iCs/>
                <w:sz w:val="24"/>
                <w:szCs w:val="24"/>
              </w:rPr>
              <w:t xml:space="preserve"> A </w:t>
            </w:r>
            <w:proofErr w:type="spellStart"/>
            <w:r w:rsidRPr="00152C94">
              <w:rPr>
                <w:rFonts w:ascii="Times New Roman" w:eastAsia="Times New Roman" w:hAnsi="Times New Roman" w:cs="Times New Roman"/>
                <w:i/>
                <w:iCs/>
                <w:sz w:val="24"/>
                <w:szCs w:val="24"/>
              </w:rPr>
              <w:t>ke</w:t>
            </w:r>
            <w:proofErr w:type="spellEnd"/>
            <w:r w:rsidRPr="00152C94">
              <w:rPr>
                <w:rFonts w:ascii="Times New Roman" w:eastAsia="Times New Roman" w:hAnsi="Times New Roman" w:cs="Times New Roman"/>
                <w:i/>
                <w:iCs/>
                <w:sz w:val="24"/>
                <w:szCs w:val="24"/>
              </w:rPr>
              <w:t xml:space="preserve"> garis EF </w:t>
            </w:r>
            <w:proofErr w:type="spellStart"/>
            <w:r w:rsidRPr="00152C94">
              <w:rPr>
                <w:rFonts w:ascii="Times New Roman" w:eastAsia="Times New Roman" w:hAnsi="Times New Roman" w:cs="Times New Roman"/>
                <w:i/>
                <w:iCs/>
                <w:sz w:val="24"/>
                <w:szCs w:val="24"/>
              </w:rPr>
              <w:t>sedemikianhingga</w:t>
            </w:r>
            <w:proofErr w:type="spellEnd"/>
            <w:r w:rsidRPr="00152C94">
              <w:rPr>
                <w:rFonts w:ascii="Times New Roman" w:eastAsia="Times New Roman" w:hAnsi="Times New Roman" w:cs="Times New Roman"/>
                <w:i/>
                <w:iCs/>
                <w:sz w:val="24"/>
                <w:szCs w:val="24"/>
              </w:rPr>
              <w:t xml:space="preserve"> AD </w:t>
            </w:r>
            <w:proofErr w:type="spellStart"/>
            <w:r w:rsidRPr="00152C94">
              <w:rPr>
                <w:rFonts w:ascii="Times New Roman" w:eastAsia="Times New Roman" w:hAnsi="Times New Roman" w:cs="Times New Roman"/>
                <w:i/>
                <w:iCs/>
                <w:sz w:val="24"/>
                <w:szCs w:val="24"/>
              </w:rPr>
              <w:lastRenderedPageBreak/>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tegak</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lurus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AD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EF, AD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6 dan DF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6, </w:t>
            </w:r>
            <w:proofErr w:type="spellStart"/>
            <w:r w:rsidRPr="00152C94">
              <w:rPr>
                <w:rFonts w:ascii="Times New Roman" w:eastAsia="Times New Roman" w:hAnsi="Times New Roman" w:cs="Times New Roman"/>
                <w:i/>
                <w:iCs/>
                <w:sz w:val="24"/>
                <w:szCs w:val="24"/>
              </w:rPr>
              <w:t>kita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pakai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lagi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rumus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Phytagoras</w:t>
            </w:r>
            <w:proofErr w:type="spellEnd"/>
            <w:r w:rsidRPr="00152C94">
              <w:rPr>
                <w:rFonts w:ascii="Times New Roman" w:eastAsia="Times New Roman" w:hAnsi="Times New Roman" w:cs="Times New Roman"/>
                <w:i/>
                <w:iCs/>
                <w:sz w:val="24"/>
                <w:szCs w:val="24"/>
              </w:rPr>
              <w:t xml:space="preserve">, AE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10, ED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6,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akar</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dari</w:t>
            </w:r>
            <w:proofErr w:type="spellEnd"/>
            <w:r w:rsidRPr="00152C94">
              <w:rPr>
                <w:rFonts w:ascii="Times New Roman" w:eastAsia="Times New Roman" w:hAnsi="Times New Roman" w:cs="Times New Roman"/>
                <w:i/>
                <w:iCs/>
                <w:sz w:val="24"/>
                <w:szCs w:val="24"/>
              </w:rPr>
              <w:t xml:space="preserve"> 10 </w:t>
            </w:r>
            <w:proofErr w:type="spellStart"/>
            <w:r w:rsidRPr="00152C94">
              <w:rPr>
                <w:rFonts w:ascii="Times New Roman" w:eastAsia="Times New Roman" w:hAnsi="Times New Roman" w:cs="Times New Roman"/>
                <w:i/>
                <w:iCs/>
                <w:sz w:val="24"/>
                <w:szCs w:val="24"/>
              </w:rPr>
              <w:t>kuadrat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kurang</w:t>
            </w:r>
            <w:proofErr w:type="spellEnd"/>
            <w:r w:rsidRPr="00152C94">
              <w:rPr>
                <w:rFonts w:ascii="Times New Roman" w:eastAsia="Times New Roman" w:hAnsi="Times New Roman" w:cs="Times New Roman"/>
                <w:i/>
                <w:iCs/>
                <w:sz w:val="24"/>
                <w:szCs w:val="24"/>
              </w:rPr>
              <w:t xml:space="preserve"> 6 </w:t>
            </w:r>
            <w:proofErr w:type="spellStart"/>
            <w:r w:rsidRPr="00152C94">
              <w:rPr>
                <w:rFonts w:ascii="Times New Roman" w:eastAsia="Times New Roman" w:hAnsi="Times New Roman" w:cs="Times New Roman"/>
                <w:i/>
                <w:iCs/>
                <w:sz w:val="24"/>
                <w:szCs w:val="24"/>
              </w:rPr>
              <w:t>kuadrat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dapat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akar</w:t>
            </w:r>
            <w:proofErr w:type="spellEnd"/>
            <w:r w:rsidRPr="00152C94">
              <w:rPr>
                <w:rFonts w:ascii="Times New Roman" w:eastAsia="Times New Roman" w:hAnsi="Times New Roman" w:cs="Times New Roman"/>
                <w:i/>
                <w:iCs/>
                <w:sz w:val="24"/>
                <w:szCs w:val="24"/>
              </w:rPr>
              <w:t xml:space="preserve"> 64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AD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8. Jadi </w:t>
            </w:r>
            <w:proofErr w:type="spellStart"/>
            <w:r w:rsidRPr="00152C94">
              <w:rPr>
                <w:rFonts w:ascii="Times New Roman" w:eastAsia="Times New Roman" w:hAnsi="Times New Roman" w:cs="Times New Roman"/>
                <w:i/>
                <w:iCs/>
                <w:sz w:val="24"/>
                <w:szCs w:val="24"/>
              </w:rPr>
              <w:t>tinggi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8. </w:t>
            </w:r>
            <w:proofErr w:type="spellStart"/>
            <w:r w:rsidRPr="00152C94">
              <w:rPr>
                <w:rFonts w:ascii="Times New Roman" w:eastAsia="Times New Roman" w:hAnsi="Times New Roman" w:cs="Times New Roman"/>
                <w:i/>
                <w:iCs/>
                <w:sz w:val="24"/>
                <w:szCs w:val="24"/>
              </w:rPr>
              <w:t>Untuk</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mencari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menggunakan</w:t>
            </w:r>
            <w:proofErr w:type="spellEnd"/>
            <w:r w:rsidRPr="00152C94">
              <w:rPr>
                <w:rFonts w:ascii="Times New Roman" w:eastAsia="Times New Roman" w:hAnsi="Times New Roman" w:cs="Times New Roman"/>
                <w:i/>
                <w:iCs/>
                <w:sz w:val="24"/>
                <w:szCs w:val="24"/>
              </w:rPr>
              <w:t xml:space="preserve"> ½ x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x </w:t>
            </w:r>
            <w:proofErr w:type="spellStart"/>
            <w:r w:rsidRPr="00152C94">
              <w:rPr>
                <w:rFonts w:ascii="Times New Roman" w:eastAsia="Times New Roman" w:hAnsi="Times New Roman" w:cs="Times New Roman"/>
                <w:i/>
                <w:iCs/>
                <w:sz w:val="24"/>
                <w:szCs w:val="24"/>
              </w:rPr>
              <w:t>tinggi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yaitu</w:t>
            </w:r>
            <w:proofErr w:type="spellEnd"/>
            <w:r w:rsidRPr="00152C94">
              <w:rPr>
                <w:rFonts w:ascii="Times New Roman" w:eastAsia="Times New Roman" w:hAnsi="Times New Roman" w:cs="Times New Roman"/>
                <w:i/>
                <w:iCs/>
                <w:sz w:val="24"/>
                <w:szCs w:val="24"/>
              </w:rPr>
              <w:t xml:space="preserve"> ½ x 12 x 8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48 cm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w:t>
            </w:r>
          </w:p>
        </w:tc>
      </w:tr>
    </w:tbl>
    <w:p w14:paraId="34A10840" w14:textId="6FCBCB77" w:rsidR="30DDB042" w:rsidRDefault="30DDB042">
      <w:pPr>
        <w:pStyle w:val="Normal0"/>
      </w:pPr>
    </w:p>
    <w:p w14:paraId="5D0FB9AD" w14:textId="11799D2A" w:rsidR="30DDB042" w:rsidRDefault="30DDB042" w:rsidP="30DDB042">
      <w:pPr>
        <w:pStyle w:val="ListParagraph"/>
        <w:numPr>
          <w:ilvl w:val="0"/>
          <w:numId w:val="3"/>
        </w:numPr>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melaksanakan</w:t>
      </w:r>
      <w:proofErr w:type="spellEnd"/>
      <w:r w:rsidRPr="30DDB042">
        <w:rPr>
          <w:rFonts w:ascii="Times New Roman" w:eastAsia="Times New Roman" w:hAnsi="Times New Roman" w:cs="Times New Roman"/>
          <w:sz w:val="24"/>
          <w:szCs w:val="24"/>
        </w:rPr>
        <w:t xml:space="preserve"> </w:t>
      </w:r>
      <w:proofErr w:type="spellStart"/>
      <w:proofErr w:type="gram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roofErr w:type="gramEnd"/>
    </w:p>
    <w:p w14:paraId="2F026C2A" w14:textId="60766702" w:rsidR="30DDB042" w:rsidRDefault="30DDB042" w:rsidP="30DDB042">
      <w:pPr>
        <w:pStyle w:val="Normal0"/>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menenmukan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empat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cara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penyelesaian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diberikan</w:t>
      </w:r>
      <w:proofErr w:type="spellEnd"/>
      <w:r w:rsidRPr="30DDB042">
        <w:rPr>
          <w:rFonts w:ascii="Times New Roman" w:eastAsia="Times New Roman" w:hAnsi="Times New Roman" w:cs="Times New Roman"/>
          <w:sz w:val="24"/>
          <w:szCs w:val="24"/>
        </w:rPr>
        <w:t xml:space="preserve">. Berikut </w:t>
      </w:r>
      <w:proofErr w:type="spellStart"/>
      <w:r w:rsidRPr="30DDB042">
        <w:rPr>
          <w:rFonts w:ascii="Times New Roman" w:eastAsia="Times New Roman" w:hAnsi="Times New Roman" w:cs="Times New Roman"/>
          <w:sz w:val="24"/>
          <w:szCs w:val="24"/>
        </w:rPr>
        <w:t>bukti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penyelesaian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w:t>
      </w:r>
    </w:p>
    <w:p w14:paraId="0B1FB4FA" w14:textId="6E2F596E" w:rsidR="30DDB042" w:rsidRDefault="30DDB042" w:rsidP="30DDB042">
      <w:pPr>
        <w:pStyle w:val="Normal0"/>
      </w:pPr>
      <w:r>
        <w:rPr>
          <w:noProof/>
        </w:rPr>
        <w:drawing>
          <wp:inline distT="0" distB="0" distL="0" distR="0" wp14:anchorId="6C245D2D" wp14:editId="4E205B09">
            <wp:extent cx="3009900" cy="3835400"/>
            <wp:effectExtent l="0" t="0" r="0" b="0"/>
            <wp:docPr id="271021839" name="Picture 2710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886" b="6982"/>
                    <a:stretch/>
                  </pic:blipFill>
                  <pic:spPr bwMode="auto">
                    <a:xfrm>
                      <a:off x="0" y="0"/>
                      <a:ext cx="3009900" cy="3835400"/>
                    </a:xfrm>
                    <a:prstGeom prst="rect">
                      <a:avLst/>
                    </a:prstGeom>
                    <a:ln>
                      <a:noFill/>
                    </a:ln>
                    <a:extLst>
                      <a:ext uri="{53640926-AAD7-44D8-BBD7-CCE9431645EC}">
                        <a14:shadowObscured xmlns:a14="http://schemas.microsoft.com/office/drawing/2010/main"/>
                      </a:ext>
                    </a:extLst>
                  </pic:spPr>
                </pic:pic>
              </a:graphicData>
            </a:graphic>
          </wp:inline>
        </w:drawing>
      </w:r>
      <w:r w:rsidR="00DD0F99">
        <w:rPr>
          <w:noProof/>
        </w:rPr>
        <w:drawing>
          <wp:inline distT="0" distB="0" distL="0" distR="0" wp14:anchorId="2986B584" wp14:editId="0BBCA640">
            <wp:extent cx="2914650" cy="3917950"/>
            <wp:effectExtent l="0" t="0" r="0" b="6350"/>
            <wp:docPr id="1029393846" name="Picture 102939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7084"/>
                    <a:stretch/>
                  </pic:blipFill>
                  <pic:spPr bwMode="auto">
                    <a:xfrm>
                      <a:off x="0" y="0"/>
                      <a:ext cx="2914650" cy="3917950"/>
                    </a:xfrm>
                    <a:prstGeom prst="rect">
                      <a:avLst/>
                    </a:prstGeom>
                    <a:ln>
                      <a:noFill/>
                    </a:ln>
                    <a:extLst>
                      <a:ext uri="{53640926-AAD7-44D8-BBD7-CCE9431645EC}">
                        <a14:shadowObscured xmlns:a14="http://schemas.microsoft.com/office/drawing/2010/main"/>
                      </a:ext>
                    </a:extLst>
                  </pic:spPr>
                </pic:pic>
              </a:graphicData>
            </a:graphic>
          </wp:inline>
        </w:drawing>
      </w:r>
    </w:p>
    <w:p w14:paraId="7CFB6FBD" w14:textId="5018F933" w:rsidR="30DDB042" w:rsidRDefault="00DD0F99" w:rsidP="30DDB042">
      <w:pPr>
        <w:pStyle w:val="Normal0"/>
        <w:rPr>
          <w:rFonts w:ascii="Times New Roman" w:eastAsia="Times New Roman" w:hAnsi="Times New Roman" w:cs="Times New Roman"/>
          <w:sz w:val="24"/>
          <w:szCs w:val="24"/>
        </w:rPr>
      </w:pPr>
      <w:r>
        <w:rPr>
          <w:noProof/>
        </w:rPr>
        <w:lastRenderedPageBreak/>
        <w:drawing>
          <wp:inline distT="0" distB="0" distL="0" distR="0" wp14:anchorId="691CEF3E" wp14:editId="41E13B7F">
            <wp:extent cx="3225799" cy="3257550"/>
            <wp:effectExtent l="0" t="0" r="0" b="0"/>
            <wp:docPr id="494762533" name="Picture 49476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4722"/>
                    <a:stretch/>
                  </pic:blipFill>
                  <pic:spPr bwMode="auto">
                    <a:xfrm>
                      <a:off x="0" y="0"/>
                      <a:ext cx="3228975" cy="3260757"/>
                    </a:xfrm>
                    <a:prstGeom prst="rect">
                      <a:avLst/>
                    </a:prstGeom>
                    <a:ln>
                      <a:noFill/>
                    </a:ln>
                    <a:extLst>
                      <a:ext uri="{53640926-AAD7-44D8-BBD7-CCE9431645EC}">
                        <a14:shadowObscured xmlns:a14="http://schemas.microsoft.com/office/drawing/2010/main"/>
                      </a:ext>
                    </a:extLst>
                  </pic:spPr>
                </pic:pic>
              </a:graphicData>
            </a:graphic>
          </wp:inline>
        </w:drawing>
      </w:r>
    </w:p>
    <w:p w14:paraId="1CB33C76" w14:textId="6CEF6E3F" w:rsidR="30DDB042" w:rsidRDefault="30DDB042" w:rsidP="30DDB042">
      <w:pPr>
        <w:pStyle w:val="Normal0"/>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mengenal</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konsep-konsep</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digunakan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untuk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juga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membuat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argumen-argumen</w:t>
      </w:r>
      <w:proofErr w:type="spellEnd"/>
      <w:r w:rsidRPr="30DDB042">
        <w:rPr>
          <w:rFonts w:ascii="Times New Roman" w:eastAsia="Times New Roman" w:hAnsi="Times New Roman" w:cs="Times New Roman"/>
          <w:sz w:val="24"/>
          <w:szCs w:val="24"/>
        </w:rPr>
        <w:t xml:space="preserve"> yang sahih </w:t>
      </w:r>
      <w:proofErr w:type="spellStart"/>
      <w:r w:rsidRPr="30DDB042">
        <w:rPr>
          <w:rFonts w:ascii="Times New Roman" w:eastAsia="Times New Roman" w:hAnsi="Times New Roman" w:cs="Times New Roman"/>
          <w:sz w:val="24"/>
          <w:szCs w:val="24"/>
        </w:rPr>
        <w:t>serta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menarik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kesimpulan-kesimpulan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logis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juga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membangun</w:t>
      </w:r>
      <w:proofErr w:type="spellEnd"/>
      <w:r w:rsidRPr="30DDB042">
        <w:rPr>
          <w:rFonts w:ascii="Times New Roman" w:eastAsia="Times New Roman" w:hAnsi="Times New Roman" w:cs="Times New Roman"/>
          <w:sz w:val="24"/>
          <w:szCs w:val="24"/>
        </w:rPr>
        <w:t xml:space="preserve"> ide-ide </w:t>
      </w:r>
      <w:proofErr w:type="spellStart"/>
      <w:r w:rsidRPr="30DDB042">
        <w:rPr>
          <w:rFonts w:ascii="Times New Roman" w:eastAsia="Times New Roman" w:hAnsi="Times New Roman" w:cs="Times New Roman"/>
          <w:sz w:val="24"/>
          <w:szCs w:val="24"/>
        </w:rPr>
        <w:t>kreatif</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mengaplikasikannya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untuk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tersebut</w:t>
      </w:r>
      <w:proofErr w:type="spellEnd"/>
      <w:r w:rsidRPr="30DDB042">
        <w:rPr>
          <w:rFonts w:ascii="Times New Roman" w:eastAsia="Times New Roman" w:hAnsi="Times New Roman" w:cs="Times New Roman"/>
          <w:sz w:val="24"/>
          <w:szCs w:val="24"/>
        </w:rPr>
        <w:t xml:space="preserve">. Hal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terbukti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dari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keempat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cara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penyelesaian</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telah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dibuat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w:t>
      </w:r>
    </w:p>
    <w:p w14:paraId="2CA1D902" w14:textId="7B89E347" w:rsidR="30DDB042" w:rsidRDefault="30DDB042" w:rsidP="30DDB042">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memeriksa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kembali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77151969" w14:textId="04DDCFBF" w:rsidR="30DDB042" w:rsidRDefault="30DDB042" w:rsidP="30DDB042">
      <w:pPr>
        <w:pStyle w:val="Normal0"/>
        <w:spacing w:after="0" w:line="360" w:lineRule="auto"/>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ED sangat </w:t>
      </w:r>
      <w:proofErr w:type="spellStart"/>
      <w:r w:rsidRPr="30DDB042">
        <w:rPr>
          <w:rFonts w:ascii="Times New Roman" w:eastAsia="Times New Roman" w:hAnsi="Times New Roman" w:cs="Times New Roman"/>
          <w:sz w:val="24"/>
          <w:szCs w:val="24"/>
        </w:rPr>
        <w:t>yakin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bahwa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ditemukan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benar</w:t>
      </w:r>
      <w:proofErr w:type="spellEnd"/>
      <w:r w:rsidRPr="30DDB042">
        <w:rPr>
          <w:rFonts w:ascii="Times New Roman" w:eastAsia="Times New Roman" w:hAnsi="Times New Roman" w:cs="Times New Roman"/>
          <w:sz w:val="24"/>
          <w:szCs w:val="24"/>
        </w:rPr>
        <w:t xml:space="preserve">. Karena </w:t>
      </w:r>
      <w:proofErr w:type="spellStart"/>
      <w:r w:rsidRPr="30DDB042">
        <w:rPr>
          <w:rFonts w:ascii="Times New Roman" w:eastAsia="Times New Roman" w:hAnsi="Times New Roman" w:cs="Times New Roman"/>
          <w:sz w:val="24"/>
          <w:szCs w:val="24"/>
        </w:rPr>
        <w:t>semua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alasan-alasan</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dikemukakan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cukup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logis</w:t>
      </w:r>
      <w:proofErr w:type="spellEnd"/>
      <w:r w:rsidRPr="30DDB042">
        <w:rPr>
          <w:rFonts w:ascii="Times New Roman" w:eastAsia="Times New Roman" w:hAnsi="Times New Roman" w:cs="Times New Roman"/>
          <w:sz w:val="24"/>
          <w:szCs w:val="24"/>
        </w:rPr>
        <w:t xml:space="preserve"> (EDM1019 dan EDM1020). Berikut </w:t>
      </w:r>
      <w:proofErr w:type="spellStart"/>
      <w:r w:rsidRPr="30DDB042">
        <w:rPr>
          <w:rFonts w:ascii="Times New Roman" w:eastAsia="Times New Roman" w:hAnsi="Times New Roman" w:cs="Times New Roman"/>
          <w:sz w:val="24"/>
          <w:szCs w:val="24"/>
        </w:rPr>
        <w:t>hasil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wawancaranya</w:t>
      </w:r>
      <w:proofErr w:type="spellEnd"/>
      <w:r w:rsidRPr="30DDB042">
        <w:rPr>
          <w:rFonts w:ascii="Times New Roman" w:eastAsia="Times New Roman" w:hAnsi="Times New Roman" w:cs="Times New Roman"/>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32"/>
        <w:gridCol w:w="645"/>
        <w:gridCol w:w="6975"/>
      </w:tblGrid>
      <w:tr w:rsidR="30DDB042" w:rsidRPr="00152C94" w14:paraId="610CCF71" w14:textId="77777777" w:rsidTr="00C34210">
        <w:tc>
          <w:tcPr>
            <w:tcW w:w="1632" w:type="dxa"/>
          </w:tcPr>
          <w:p w14:paraId="73B90C06" w14:textId="3A356A82"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PNM1019</w:t>
            </w:r>
          </w:p>
        </w:tc>
        <w:tc>
          <w:tcPr>
            <w:tcW w:w="645" w:type="dxa"/>
          </w:tcPr>
          <w:p w14:paraId="009623EF" w14:textId="5E7F5CBB"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975" w:type="dxa"/>
          </w:tcPr>
          <w:p w14:paraId="274AF2F0" w14:textId="6A84F9E9"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Dari </w:t>
            </w:r>
            <w:proofErr w:type="spellStart"/>
            <w:r w:rsidRPr="00152C94">
              <w:rPr>
                <w:rFonts w:ascii="Times New Roman" w:eastAsia="Times New Roman" w:hAnsi="Times New Roman" w:cs="Times New Roman"/>
                <w:i/>
                <w:iCs/>
                <w:sz w:val="24"/>
                <w:szCs w:val="24"/>
              </w:rPr>
              <w:t>keempat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cara</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telah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buat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apakah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yakin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benar</w:t>
            </w:r>
            <w:proofErr w:type="spellEnd"/>
            <w:r w:rsidRPr="00152C94">
              <w:rPr>
                <w:rFonts w:ascii="Times New Roman" w:eastAsia="Times New Roman" w:hAnsi="Times New Roman" w:cs="Times New Roman"/>
                <w:i/>
                <w:iCs/>
                <w:sz w:val="24"/>
                <w:szCs w:val="24"/>
              </w:rPr>
              <w:t>?</w:t>
            </w:r>
          </w:p>
        </w:tc>
      </w:tr>
      <w:tr w:rsidR="30DDB042" w:rsidRPr="00152C94" w14:paraId="060A67FD" w14:textId="77777777" w:rsidTr="00C34210">
        <w:tc>
          <w:tcPr>
            <w:tcW w:w="1632" w:type="dxa"/>
          </w:tcPr>
          <w:p w14:paraId="5EE73658" w14:textId="4844A894"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EDM1019</w:t>
            </w:r>
          </w:p>
        </w:tc>
        <w:tc>
          <w:tcPr>
            <w:tcW w:w="645" w:type="dxa"/>
          </w:tcPr>
          <w:p w14:paraId="3879D884" w14:textId="26966D3C"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975" w:type="dxa"/>
          </w:tcPr>
          <w:p w14:paraId="34B062A4" w14:textId="40EE58CA"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Yakin </w:t>
            </w:r>
            <w:proofErr w:type="spellStart"/>
            <w:r w:rsidRPr="00152C94">
              <w:rPr>
                <w:rFonts w:ascii="Times New Roman" w:eastAsia="Times New Roman" w:hAnsi="Times New Roman" w:cs="Times New Roman"/>
                <w:i/>
                <w:iCs/>
                <w:sz w:val="24"/>
                <w:szCs w:val="24"/>
              </w:rPr>
              <w:t>pak</w:t>
            </w:r>
            <w:proofErr w:type="spellEnd"/>
          </w:p>
        </w:tc>
      </w:tr>
      <w:tr w:rsidR="30DDB042" w:rsidRPr="00152C94" w14:paraId="2EB74F94" w14:textId="77777777" w:rsidTr="00C34210">
        <w:tc>
          <w:tcPr>
            <w:tcW w:w="1632" w:type="dxa"/>
          </w:tcPr>
          <w:p w14:paraId="24E43C51" w14:textId="3FB83F18"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PNM1020</w:t>
            </w:r>
          </w:p>
        </w:tc>
        <w:tc>
          <w:tcPr>
            <w:tcW w:w="645" w:type="dxa"/>
          </w:tcPr>
          <w:p w14:paraId="4C625BB8" w14:textId="322E9002"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975" w:type="dxa"/>
          </w:tcPr>
          <w:p w14:paraId="375BBBC0" w14:textId="38BB3C32"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Bagaimana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meyakinkan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bahwa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keempat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cara</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buat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benar</w:t>
            </w:r>
            <w:proofErr w:type="spellEnd"/>
            <w:r w:rsidRPr="00152C94">
              <w:rPr>
                <w:rFonts w:ascii="Times New Roman" w:eastAsia="Times New Roman" w:hAnsi="Times New Roman" w:cs="Times New Roman"/>
                <w:i/>
                <w:iCs/>
                <w:sz w:val="24"/>
                <w:szCs w:val="24"/>
              </w:rPr>
              <w:t>?</w:t>
            </w:r>
          </w:p>
        </w:tc>
      </w:tr>
      <w:tr w:rsidR="30DDB042" w:rsidRPr="00152C94" w14:paraId="4D1B2FCB" w14:textId="77777777" w:rsidTr="00C34210">
        <w:tc>
          <w:tcPr>
            <w:tcW w:w="1632" w:type="dxa"/>
          </w:tcPr>
          <w:p w14:paraId="622AAA32" w14:textId="0A31F7F5"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EDM1020</w:t>
            </w:r>
          </w:p>
        </w:tc>
        <w:tc>
          <w:tcPr>
            <w:tcW w:w="645" w:type="dxa"/>
          </w:tcPr>
          <w:p w14:paraId="006C7AAB" w14:textId="3F8B932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975" w:type="dxa"/>
          </w:tcPr>
          <w:p w14:paraId="6A17B610" w14:textId="4B44D8F6"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Dari </w:t>
            </w:r>
            <w:proofErr w:type="spellStart"/>
            <w:r w:rsidRPr="00152C94">
              <w:rPr>
                <w:rFonts w:ascii="Times New Roman" w:eastAsia="Times New Roman" w:hAnsi="Times New Roman" w:cs="Times New Roman"/>
                <w:i/>
                <w:iCs/>
                <w:sz w:val="24"/>
                <w:szCs w:val="24"/>
              </w:rPr>
              <w:t>teorema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kesebangunan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jika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sebangun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maka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sisi-sisi</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bersesuaian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sebanding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dasar</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kita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bisa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menentukan</w:t>
            </w:r>
            <w:proofErr w:type="spellEnd"/>
            <w:r w:rsidRPr="00152C94">
              <w:rPr>
                <w:rFonts w:ascii="Times New Roman" w:eastAsia="Times New Roman" w:hAnsi="Times New Roman" w:cs="Times New Roman"/>
                <w:i/>
                <w:iCs/>
                <w:sz w:val="24"/>
                <w:szCs w:val="24"/>
              </w:rPr>
              <w:t xml:space="preserve"> yang lain dan </w:t>
            </w:r>
            <w:proofErr w:type="spellStart"/>
            <w:r w:rsidRPr="00152C94">
              <w:rPr>
                <w:rFonts w:ascii="Times New Roman" w:eastAsia="Times New Roman" w:hAnsi="Times New Roman" w:cs="Times New Roman"/>
                <w:i/>
                <w:iCs/>
                <w:sz w:val="24"/>
                <w:szCs w:val="24"/>
              </w:rPr>
              <w:t>terkait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hal</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dan </w:t>
            </w:r>
            <w:proofErr w:type="spellStart"/>
            <w:r w:rsidRPr="00152C94">
              <w:rPr>
                <w:rFonts w:ascii="Times New Roman" w:eastAsia="Times New Roman" w:hAnsi="Times New Roman" w:cs="Times New Roman"/>
                <w:i/>
                <w:iCs/>
                <w:sz w:val="24"/>
                <w:szCs w:val="24"/>
              </w:rPr>
              <w:t>ditanyakan</w:t>
            </w:r>
            <w:proofErr w:type="spellEnd"/>
            <w:r w:rsidRPr="00152C94">
              <w:rPr>
                <w:rFonts w:ascii="Times New Roman" w:eastAsia="Times New Roman" w:hAnsi="Times New Roman" w:cs="Times New Roman"/>
                <w:i/>
                <w:iCs/>
                <w:sz w:val="24"/>
                <w:szCs w:val="24"/>
              </w:rPr>
              <w:t xml:space="preserve"> pada </w:t>
            </w:r>
            <w:proofErr w:type="spellStart"/>
            <w:r w:rsidRPr="00152C94">
              <w:rPr>
                <w:rFonts w:ascii="Times New Roman" w:eastAsia="Times New Roman" w:hAnsi="Times New Roman" w:cs="Times New Roman"/>
                <w:i/>
                <w:iCs/>
                <w:sz w:val="24"/>
                <w:szCs w:val="24"/>
              </w:rPr>
              <w:t>soal</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w:t>
            </w:r>
            <w:proofErr w:type="spellEnd"/>
          </w:p>
        </w:tc>
      </w:tr>
    </w:tbl>
    <w:p w14:paraId="1D44A40C" w14:textId="58F64471" w:rsidR="30DDB042" w:rsidRDefault="30DDB042">
      <w:pPr>
        <w:pStyle w:val="Normal0"/>
      </w:pPr>
    </w:p>
    <w:p w14:paraId="572A9A10" w14:textId="36A4C26C" w:rsidR="30DDB042" w:rsidRDefault="30DDB042" w:rsidP="30DDB042">
      <w:pPr>
        <w:pStyle w:val="ListParagraph"/>
        <w:numPr>
          <w:ilvl w:val="0"/>
          <w:numId w:val="4"/>
        </w:numPr>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Profil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BT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geometri</w:t>
      </w:r>
      <w:proofErr w:type="spellEnd"/>
    </w:p>
    <w:p w14:paraId="62A90A5E" w14:textId="37C3976D" w:rsidR="30DDB042" w:rsidRDefault="30DDB042" w:rsidP="30DDB042">
      <w:pPr>
        <w:pStyle w:val="ListParagraph"/>
        <w:numPr>
          <w:ilvl w:val="0"/>
          <w:numId w:val="1"/>
        </w:numPr>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lastRenderedPageBreak/>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65470BE7" w14:textId="37966345" w:rsidR="30DDB042" w:rsidRDefault="30DDB042" w:rsidP="30DDB042">
      <w:pPr>
        <w:pStyle w:val="Normal0"/>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mengenal</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konsep-konsep</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geometri</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ada</w:t>
      </w:r>
      <w:proofErr w:type="spellEnd"/>
      <w:r w:rsidRPr="30DDB042">
        <w:rPr>
          <w:rFonts w:ascii="Times New Roman" w:eastAsia="Times New Roman" w:hAnsi="Times New Roman" w:cs="Times New Roman"/>
          <w:sz w:val="24"/>
          <w:szCs w:val="24"/>
        </w:rPr>
        <w:t xml:space="preserve"> pada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Selain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itu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juga </w:t>
      </w:r>
      <w:proofErr w:type="spellStart"/>
      <w:r w:rsidRPr="30DDB042">
        <w:rPr>
          <w:rFonts w:ascii="Times New Roman" w:eastAsia="Times New Roman" w:hAnsi="Times New Roman" w:cs="Times New Roman"/>
          <w:sz w:val="24"/>
          <w:szCs w:val="24"/>
        </w:rPr>
        <w:t>mengidentifikasi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informasi</w:t>
      </w:r>
      <w:proofErr w:type="spellEnd"/>
      <w:r w:rsidRPr="30DDB042">
        <w:rPr>
          <w:rFonts w:ascii="Times New Roman" w:eastAsia="Times New Roman" w:hAnsi="Times New Roman" w:cs="Times New Roman"/>
          <w:sz w:val="24"/>
          <w:szCs w:val="24"/>
        </w:rPr>
        <w:t xml:space="preserve"> yang </w:t>
      </w:r>
      <w:proofErr w:type="spellStart"/>
      <w:r w:rsidRPr="30DDB042">
        <w:rPr>
          <w:rFonts w:ascii="Times New Roman" w:eastAsia="Times New Roman" w:hAnsi="Times New Roman" w:cs="Times New Roman"/>
          <w:sz w:val="24"/>
          <w:szCs w:val="24"/>
        </w:rPr>
        <w:t>ada</w:t>
      </w:r>
      <w:proofErr w:type="spellEnd"/>
      <w:r w:rsidRPr="30DDB042">
        <w:rPr>
          <w:rFonts w:ascii="Times New Roman" w:eastAsia="Times New Roman" w:hAnsi="Times New Roman" w:cs="Times New Roman"/>
          <w:sz w:val="24"/>
          <w:szCs w:val="24"/>
        </w:rPr>
        <w:t xml:space="preserve"> pada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(TBM1001 dan TBM1002). Berikut </w:t>
      </w:r>
      <w:proofErr w:type="spellStart"/>
      <w:r w:rsidRPr="30DDB042">
        <w:rPr>
          <w:rFonts w:ascii="Times New Roman" w:eastAsia="Times New Roman" w:hAnsi="Times New Roman" w:cs="Times New Roman"/>
          <w:sz w:val="24"/>
          <w:szCs w:val="24"/>
        </w:rPr>
        <w:t>bukti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wawancaranya</w:t>
      </w:r>
      <w:proofErr w:type="spellEnd"/>
      <w:r w:rsidRPr="30DDB042">
        <w:rPr>
          <w:rFonts w:ascii="Times New Roman" w:eastAsia="Times New Roman" w:hAnsi="Times New Roman" w:cs="Times New Roman"/>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12"/>
        <w:gridCol w:w="990"/>
        <w:gridCol w:w="6750"/>
      </w:tblGrid>
      <w:tr w:rsidR="30DDB042" w:rsidRPr="00152C94" w14:paraId="06213FF9" w14:textId="77777777" w:rsidTr="00C34210">
        <w:tc>
          <w:tcPr>
            <w:tcW w:w="1512" w:type="dxa"/>
          </w:tcPr>
          <w:p w14:paraId="49139CD1" w14:textId="00662969"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PNM1001</w:t>
            </w:r>
          </w:p>
        </w:tc>
        <w:tc>
          <w:tcPr>
            <w:tcW w:w="990" w:type="dxa"/>
          </w:tcPr>
          <w:p w14:paraId="6E9B70AD" w14:textId="7CBD32A5"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750" w:type="dxa"/>
          </w:tcPr>
          <w:p w14:paraId="7EA43378" w14:textId="02A82789"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Coba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jelaskan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informasi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apa</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ketahui</w:t>
            </w:r>
            <w:proofErr w:type="spellEnd"/>
            <w:r w:rsidRPr="00152C94">
              <w:rPr>
                <w:rFonts w:ascii="Times New Roman" w:eastAsia="Times New Roman" w:hAnsi="Times New Roman" w:cs="Times New Roman"/>
                <w:i/>
                <w:iCs/>
                <w:sz w:val="24"/>
                <w:szCs w:val="24"/>
              </w:rPr>
              <w:t xml:space="preserve"> pada </w:t>
            </w:r>
            <w:proofErr w:type="spellStart"/>
            <w:r w:rsidRPr="00152C94">
              <w:rPr>
                <w:rFonts w:ascii="Times New Roman" w:eastAsia="Times New Roman" w:hAnsi="Times New Roman" w:cs="Times New Roman"/>
                <w:i/>
                <w:iCs/>
                <w:sz w:val="24"/>
                <w:szCs w:val="24"/>
              </w:rPr>
              <w:t>soal</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w:t>
            </w:r>
          </w:p>
        </w:tc>
      </w:tr>
      <w:tr w:rsidR="30DDB042" w:rsidRPr="00152C94" w14:paraId="4DC50A84" w14:textId="77777777" w:rsidTr="00C34210">
        <w:tc>
          <w:tcPr>
            <w:tcW w:w="1512" w:type="dxa"/>
          </w:tcPr>
          <w:p w14:paraId="2C4ED8EC" w14:textId="7A1524A2"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BTM1001</w:t>
            </w:r>
          </w:p>
        </w:tc>
        <w:tc>
          <w:tcPr>
            <w:tcW w:w="990" w:type="dxa"/>
          </w:tcPr>
          <w:p w14:paraId="284A7FF5" w14:textId="6A618F28"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750" w:type="dxa"/>
          </w:tcPr>
          <w:p w14:paraId="25B74A44" w14:textId="23BE9A4D"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Disini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dan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sebuah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titik</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terletak</w:t>
            </w:r>
            <w:proofErr w:type="spellEnd"/>
            <w:r w:rsidRPr="00152C94">
              <w:rPr>
                <w:rFonts w:ascii="Times New Roman" w:eastAsia="Times New Roman" w:hAnsi="Times New Roman" w:cs="Times New Roman"/>
                <w:i/>
                <w:iCs/>
                <w:sz w:val="24"/>
                <w:szCs w:val="24"/>
              </w:rPr>
              <w:t xml:space="preserve"> pada </w:t>
            </w:r>
            <w:proofErr w:type="spellStart"/>
            <w:r w:rsidRPr="00152C94">
              <w:rPr>
                <w:rFonts w:ascii="Times New Roman" w:eastAsia="Times New Roman" w:hAnsi="Times New Roman" w:cs="Times New Roman"/>
                <w:i/>
                <w:iCs/>
                <w:sz w:val="24"/>
                <w:szCs w:val="24"/>
              </w:rPr>
              <w:t>pada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adalah</w:t>
            </w:r>
            <w:proofErr w:type="spellEnd"/>
            <w:r w:rsidRPr="00152C94">
              <w:rPr>
                <w:rFonts w:ascii="Times New Roman" w:eastAsia="Times New Roman" w:hAnsi="Times New Roman" w:cs="Times New Roman"/>
                <w:i/>
                <w:iCs/>
                <w:sz w:val="24"/>
                <w:szCs w:val="24"/>
              </w:rPr>
              <w:t xml:space="preserve"> EFGH, </w:t>
            </w:r>
            <w:proofErr w:type="spellStart"/>
            <w:r w:rsidRPr="00152C94">
              <w:rPr>
                <w:rFonts w:ascii="Times New Roman" w:eastAsia="Times New Roman" w:hAnsi="Times New Roman" w:cs="Times New Roman"/>
                <w:i/>
                <w:iCs/>
                <w:sz w:val="24"/>
                <w:szCs w:val="24"/>
              </w:rPr>
              <w:t>nach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mempunyai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sepanjang</w:t>
            </w:r>
            <w:proofErr w:type="spellEnd"/>
            <w:r w:rsidRPr="00152C94">
              <w:rPr>
                <w:rFonts w:ascii="Times New Roman" w:eastAsia="Times New Roman" w:hAnsi="Times New Roman" w:cs="Times New Roman"/>
                <w:i/>
                <w:iCs/>
                <w:sz w:val="24"/>
                <w:szCs w:val="24"/>
              </w:rPr>
              <w:t xml:space="preserve"> 12 cm, </w:t>
            </w:r>
            <w:proofErr w:type="spellStart"/>
            <w:r w:rsidRPr="00152C94">
              <w:rPr>
                <w:rFonts w:ascii="Times New Roman" w:eastAsia="Times New Roman" w:hAnsi="Times New Roman" w:cs="Times New Roman"/>
                <w:i/>
                <w:iCs/>
                <w:sz w:val="24"/>
                <w:szCs w:val="24"/>
              </w:rPr>
              <w:t>sementara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pertama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punya yang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alasnya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30 cm.</w:t>
            </w:r>
          </w:p>
        </w:tc>
      </w:tr>
      <w:tr w:rsidR="30DDB042" w:rsidRPr="00152C94" w14:paraId="6785B258" w14:textId="77777777" w:rsidTr="00C34210">
        <w:tc>
          <w:tcPr>
            <w:tcW w:w="1512" w:type="dxa"/>
          </w:tcPr>
          <w:p w14:paraId="15A69831" w14:textId="5885FB5A"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PM1002</w:t>
            </w:r>
          </w:p>
        </w:tc>
        <w:tc>
          <w:tcPr>
            <w:tcW w:w="990" w:type="dxa"/>
          </w:tcPr>
          <w:p w14:paraId="55CD62CC" w14:textId="603839DC"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750" w:type="dxa"/>
          </w:tcPr>
          <w:p w14:paraId="115E63A3" w14:textId="1BE24B3E"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Apakah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informasi</w:t>
            </w:r>
            <w:proofErr w:type="spellEnd"/>
            <w:r w:rsidRPr="00152C94">
              <w:rPr>
                <w:rFonts w:ascii="Times New Roman" w:eastAsia="Times New Roman" w:hAnsi="Times New Roman" w:cs="Times New Roman"/>
                <w:i/>
                <w:iCs/>
                <w:sz w:val="24"/>
                <w:szCs w:val="24"/>
              </w:rPr>
              <w:t xml:space="preserve"> lain?</w:t>
            </w:r>
          </w:p>
        </w:tc>
      </w:tr>
      <w:tr w:rsidR="30DDB042" w:rsidRPr="00152C94" w14:paraId="28343F05" w14:textId="77777777" w:rsidTr="00C34210">
        <w:tc>
          <w:tcPr>
            <w:tcW w:w="1512" w:type="dxa"/>
          </w:tcPr>
          <w:p w14:paraId="0835B79A" w14:textId="1C07833F"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BTM1002</w:t>
            </w:r>
          </w:p>
        </w:tc>
        <w:tc>
          <w:tcPr>
            <w:tcW w:w="990" w:type="dxa"/>
          </w:tcPr>
          <w:p w14:paraId="5C23808A" w14:textId="40551EA9"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6750" w:type="dxa"/>
          </w:tcPr>
          <w:p w14:paraId="7DAA4253" w14:textId="59D3703E"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 xml:space="preserve">Yang </w:t>
            </w:r>
            <w:proofErr w:type="spellStart"/>
            <w:r w:rsidRPr="00152C94">
              <w:rPr>
                <w:rFonts w:ascii="Times New Roman" w:eastAsia="Times New Roman" w:hAnsi="Times New Roman" w:cs="Times New Roman"/>
                <w:i/>
                <w:iCs/>
                <w:sz w:val="24"/>
                <w:szCs w:val="24"/>
              </w:rPr>
              <w:t>ditanya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adalah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AEF</w:t>
            </w:r>
          </w:p>
        </w:tc>
      </w:tr>
    </w:tbl>
    <w:p w14:paraId="2B2DD27C" w14:textId="395337C6" w:rsidR="30DDB042" w:rsidRDefault="30DDB042">
      <w:pPr>
        <w:pStyle w:val="Normal0"/>
      </w:pPr>
    </w:p>
    <w:p w14:paraId="6A4E316F" w14:textId="378524A6" w:rsidR="30DDB042" w:rsidRDefault="30DDB042" w:rsidP="30DDB042">
      <w:pPr>
        <w:pStyle w:val="Normal0"/>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memperhatikan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w:t>
      </w:r>
      <w:proofErr w:type="spellEnd"/>
      <w:r w:rsidRPr="30DDB042">
        <w:rPr>
          <w:rFonts w:ascii="Times New Roman" w:eastAsia="Times New Roman" w:hAnsi="Times New Roman" w:cs="Times New Roman"/>
          <w:sz w:val="24"/>
          <w:szCs w:val="24"/>
        </w:rPr>
        <w:t xml:space="preserve"> di </w:t>
      </w:r>
      <w:proofErr w:type="spellStart"/>
      <w:r w:rsidRPr="30DDB042">
        <w:rPr>
          <w:rFonts w:ascii="Times New Roman" w:eastAsia="Times New Roman" w:hAnsi="Times New Roman" w:cs="Times New Roman"/>
          <w:sz w:val="24"/>
          <w:szCs w:val="24"/>
        </w:rPr>
        <w:t>atas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ternyata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BT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memahami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melibatkan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jenis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berpikir</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dasar</w:t>
      </w:r>
      <w:proofErr w:type="spellEnd"/>
      <w:r w:rsidRPr="30DDB042">
        <w:rPr>
          <w:rFonts w:ascii="Times New Roman" w:eastAsia="Times New Roman" w:hAnsi="Times New Roman" w:cs="Times New Roman"/>
          <w:sz w:val="24"/>
          <w:szCs w:val="24"/>
        </w:rPr>
        <w:t>.</w:t>
      </w:r>
    </w:p>
    <w:p w14:paraId="1ED53B11" w14:textId="1FECFD6D" w:rsidR="30DDB042" w:rsidRDefault="30DDB042" w:rsidP="30DDB042">
      <w:pPr>
        <w:pStyle w:val="ListParagraph"/>
        <w:numPr>
          <w:ilvl w:val="0"/>
          <w:numId w:val="1"/>
        </w:numPr>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merencanakan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57D7CFE2" w14:textId="4FE4CD1C" w:rsidR="30DDB042" w:rsidRDefault="30DDB042" w:rsidP="30DDB042">
      <w:pPr>
        <w:pStyle w:val="Normal0"/>
        <w:spacing w:after="0" w:line="360" w:lineRule="auto"/>
        <w:jc w:val="both"/>
        <w:rPr>
          <w:rFonts w:ascii="Times New Roman" w:eastAsia="Times New Roman" w:hAnsi="Times New Roman" w:cs="Times New Roman"/>
          <w:sz w:val="24"/>
          <w:szCs w:val="24"/>
        </w:rPr>
      </w:pPr>
      <w:r w:rsidRPr="30DDB042">
        <w:rPr>
          <w:rFonts w:ascii="Times New Roman" w:eastAsia="Times New Roman" w:hAnsi="Times New Roman" w:cs="Times New Roman"/>
          <w:sz w:val="24"/>
          <w:szCs w:val="24"/>
        </w:rPr>
        <w:t xml:space="preserve">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menemukan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dua</w:t>
      </w:r>
      <w:proofErr w:type="spellEnd"/>
      <w:r w:rsidRPr="30DDB042">
        <w:rPr>
          <w:rFonts w:ascii="Times New Roman" w:eastAsia="Times New Roman" w:hAnsi="Times New Roman" w:cs="Times New Roman"/>
          <w:sz w:val="24"/>
          <w:szCs w:val="24"/>
        </w:rPr>
        <w:t xml:space="preserve"> strategi </w:t>
      </w:r>
      <w:proofErr w:type="spellStart"/>
      <w:r w:rsidRPr="30DDB042">
        <w:rPr>
          <w:rFonts w:ascii="Times New Roman" w:eastAsia="Times New Roman" w:hAnsi="Times New Roman" w:cs="Times New Roman"/>
          <w:sz w:val="24"/>
          <w:szCs w:val="24"/>
        </w:rPr>
        <w:t>untuk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soal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menganalisis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pernyataan-pernyataan</w:t>
      </w:r>
      <w:proofErr w:type="spellEnd"/>
      <w:r w:rsidRPr="30DDB042">
        <w:rPr>
          <w:rFonts w:ascii="Times New Roman" w:eastAsia="Times New Roman" w:hAnsi="Times New Roman" w:cs="Times New Roman"/>
          <w:sz w:val="24"/>
          <w:szCs w:val="24"/>
        </w:rPr>
        <w:t xml:space="preserve"> (data) pada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(TBM1006).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hal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termasuk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membuat</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argumen-argumen</w:t>
      </w:r>
      <w:proofErr w:type="spellEnd"/>
      <w:r w:rsidRPr="30DDB042">
        <w:rPr>
          <w:rFonts w:ascii="Times New Roman" w:eastAsia="Times New Roman" w:hAnsi="Times New Roman" w:cs="Times New Roman"/>
          <w:sz w:val="24"/>
          <w:szCs w:val="24"/>
        </w:rPr>
        <w:t xml:space="preserve"> yang sahih. </w:t>
      </w:r>
      <w:proofErr w:type="spellStart"/>
      <w:r w:rsidRPr="30DDB042">
        <w:rPr>
          <w:rFonts w:ascii="Times New Roman" w:eastAsia="Times New Roman" w:hAnsi="Times New Roman" w:cs="Times New Roman"/>
          <w:sz w:val="24"/>
          <w:szCs w:val="24"/>
        </w:rPr>
        <w:t>Selain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melibatkan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jenis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berpikr</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kritis</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termasuk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kreatif</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menyelesaikan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soal</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Karena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w:t>
      </w:r>
      <w:proofErr w:type="spellStart"/>
      <w:r w:rsidRPr="30DDB042">
        <w:rPr>
          <w:rFonts w:ascii="Times New Roman" w:eastAsia="Times New Roman" w:hAnsi="Times New Roman" w:cs="Times New Roman"/>
          <w:sz w:val="24"/>
          <w:szCs w:val="24"/>
        </w:rPr>
        <w:t>mampu</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membangun</w:t>
      </w:r>
      <w:proofErr w:type="spellEnd"/>
      <w:r w:rsidRPr="30DDB042">
        <w:rPr>
          <w:rFonts w:ascii="Times New Roman" w:eastAsia="Times New Roman" w:hAnsi="Times New Roman" w:cs="Times New Roman"/>
          <w:sz w:val="24"/>
          <w:szCs w:val="24"/>
        </w:rPr>
        <w:t xml:space="preserve"> ide-ide dan </w:t>
      </w:r>
      <w:proofErr w:type="spellStart"/>
      <w:r w:rsidRPr="30DDB042">
        <w:rPr>
          <w:rFonts w:ascii="Times New Roman" w:eastAsia="Times New Roman" w:hAnsi="Times New Roman" w:cs="Times New Roman"/>
          <w:sz w:val="24"/>
          <w:szCs w:val="24"/>
        </w:rPr>
        <w:t>menerapkan</w:t>
      </w:r>
      <w:proofErr w:type="spellEnd"/>
      <w:r w:rsidRPr="30DDB042">
        <w:rPr>
          <w:rFonts w:ascii="Times New Roman" w:eastAsia="Times New Roman" w:hAnsi="Times New Roman" w:cs="Times New Roman"/>
          <w:sz w:val="24"/>
          <w:szCs w:val="24"/>
        </w:rPr>
        <w:t xml:space="preserve"> ide-ide sebagai strategi </w:t>
      </w:r>
      <w:proofErr w:type="spellStart"/>
      <w:r w:rsidRPr="30DDB042">
        <w:rPr>
          <w:rFonts w:ascii="Times New Roman" w:eastAsia="Times New Roman" w:hAnsi="Times New Roman" w:cs="Times New Roman"/>
          <w:sz w:val="24"/>
          <w:szCs w:val="24"/>
        </w:rPr>
        <w:t>dalam</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memecahkan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r w:rsidRPr="30DDB042">
        <w:rPr>
          <w:rFonts w:ascii="Times New Roman" w:eastAsia="Times New Roman" w:hAnsi="Times New Roman" w:cs="Times New Roman"/>
          <w:sz w:val="24"/>
          <w:szCs w:val="24"/>
        </w:rPr>
        <w:t xml:space="preserve">. Hal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nampak</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antara</w:t>
      </w:r>
      <w:proofErr w:type="spellEnd"/>
      <w:r w:rsidRPr="30DDB042">
        <w:rPr>
          <w:rFonts w:ascii="Times New Roman" w:eastAsia="Times New Roman" w:hAnsi="Times New Roman" w:cs="Times New Roman"/>
          <w:sz w:val="24"/>
          <w:szCs w:val="24"/>
        </w:rPr>
        <w:t xml:space="preserve"> lain pada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Dengan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demikian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responden</w:t>
      </w:r>
      <w:proofErr w:type="spellEnd"/>
      <w:r w:rsidRPr="30DDB042">
        <w:rPr>
          <w:rFonts w:ascii="Times New Roman" w:eastAsia="Times New Roman" w:hAnsi="Times New Roman" w:cs="Times New Roman"/>
          <w:sz w:val="24"/>
          <w:szCs w:val="24"/>
        </w:rPr>
        <w:t xml:space="preserve"> TB pada </w:t>
      </w: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ini</w:t>
      </w:r>
      <w:proofErr w:type="spellEnd"/>
      <w:r w:rsidRPr="30DDB042">
        <w:rPr>
          <w:rFonts w:ascii="Times New Roman" w:eastAsia="Times New Roman" w:hAnsi="Times New Roman" w:cs="Times New Roman"/>
          <w:sz w:val="24"/>
          <w:szCs w:val="24"/>
        </w:rPr>
        <w:t xml:space="preserve"> proses </w:t>
      </w:r>
      <w:proofErr w:type="spellStart"/>
      <w:r w:rsidRPr="30DDB042">
        <w:rPr>
          <w:rFonts w:ascii="Times New Roman" w:eastAsia="Times New Roman" w:hAnsi="Times New Roman" w:cs="Times New Roman"/>
          <w:sz w:val="24"/>
          <w:szCs w:val="24"/>
        </w:rPr>
        <w:t>bernalarnya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melibatkan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berpikir</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dasar</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kritis</w:t>
      </w:r>
      <w:proofErr w:type="spellEnd"/>
      <w:r w:rsidRPr="30DDB042">
        <w:rPr>
          <w:rFonts w:ascii="Times New Roman" w:eastAsia="Times New Roman" w:hAnsi="Times New Roman" w:cs="Times New Roman"/>
          <w:sz w:val="24"/>
          <w:szCs w:val="24"/>
        </w:rPr>
        <w:t xml:space="preserve"> dan </w:t>
      </w:r>
      <w:proofErr w:type="spellStart"/>
      <w:r w:rsidRPr="30DDB042">
        <w:rPr>
          <w:rFonts w:ascii="Times New Roman" w:eastAsia="Times New Roman" w:hAnsi="Times New Roman" w:cs="Times New Roman"/>
          <w:sz w:val="24"/>
          <w:szCs w:val="24"/>
        </w:rPr>
        <w:t>kreatif</w:t>
      </w:r>
      <w:proofErr w:type="spellEnd"/>
      <w:r w:rsidRPr="30DDB042">
        <w:rPr>
          <w:rFonts w:ascii="Times New Roman" w:eastAsia="Times New Roman" w:hAnsi="Times New Roman" w:cs="Times New Roman"/>
          <w:sz w:val="24"/>
          <w:szCs w:val="24"/>
        </w:rPr>
        <w:t xml:space="preserve">. Berikut </w:t>
      </w:r>
      <w:proofErr w:type="spellStart"/>
      <w:r w:rsidRPr="30DDB042">
        <w:rPr>
          <w:rFonts w:ascii="Times New Roman" w:eastAsia="Times New Roman" w:hAnsi="Times New Roman" w:cs="Times New Roman"/>
          <w:sz w:val="24"/>
          <w:szCs w:val="24"/>
        </w:rPr>
        <w:t>beberapa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bukti</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petikan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wawancaranya</w:t>
      </w:r>
      <w:proofErr w:type="spellEnd"/>
      <w:r w:rsidRPr="30DDB042">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55"/>
        <w:gridCol w:w="735"/>
        <w:gridCol w:w="7170"/>
      </w:tblGrid>
      <w:tr w:rsidR="30DDB042" w:rsidRPr="00152C94" w14:paraId="384142DF" w14:textId="77777777" w:rsidTr="00C34210">
        <w:tc>
          <w:tcPr>
            <w:tcW w:w="1455" w:type="dxa"/>
          </w:tcPr>
          <w:p w14:paraId="1A4B05BC" w14:textId="18A58D64"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PNM1006</w:t>
            </w:r>
          </w:p>
        </w:tc>
        <w:tc>
          <w:tcPr>
            <w:tcW w:w="735" w:type="dxa"/>
          </w:tcPr>
          <w:p w14:paraId="09571252" w14:textId="21D722B6"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170" w:type="dxa"/>
          </w:tcPr>
          <w:p w14:paraId="69C0E3B6" w14:textId="31DD43AB"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Coba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jelaskan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bagamana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caramu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menyelesaikan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soal</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w:t>
            </w:r>
          </w:p>
        </w:tc>
      </w:tr>
      <w:tr w:rsidR="30DDB042" w:rsidRPr="00152C94" w14:paraId="454E079F" w14:textId="77777777" w:rsidTr="00C34210">
        <w:tc>
          <w:tcPr>
            <w:tcW w:w="1455" w:type="dxa"/>
          </w:tcPr>
          <w:p w14:paraId="0F3EEBA0" w14:textId="404A62B3" w:rsidR="30DDB042" w:rsidRPr="00152C94" w:rsidRDefault="30DDB042" w:rsidP="30DDB042">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TBM1006</w:t>
            </w:r>
          </w:p>
        </w:tc>
        <w:tc>
          <w:tcPr>
            <w:tcW w:w="735" w:type="dxa"/>
          </w:tcPr>
          <w:p w14:paraId="50EE616C" w14:textId="18454527" w:rsidR="30DDB042" w:rsidRPr="00152C94" w:rsidRDefault="30DDB042"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170" w:type="dxa"/>
          </w:tcPr>
          <w:p w14:paraId="370AAFD2" w14:textId="478D844B" w:rsidR="30DDB042" w:rsidRPr="00152C94" w:rsidRDefault="30DDB042" w:rsidP="30DDB042">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Disini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alas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Nah </w:t>
            </w:r>
            <w:proofErr w:type="spellStart"/>
            <w:r w:rsidRPr="00152C94">
              <w:rPr>
                <w:rFonts w:ascii="Times New Roman" w:eastAsia="Times New Roman" w:hAnsi="Times New Roman" w:cs="Times New Roman"/>
                <w:i/>
                <w:iCs/>
                <w:sz w:val="24"/>
                <w:szCs w:val="24"/>
              </w:rPr>
              <w:t>disini</w:t>
            </w:r>
            <w:proofErr w:type="spellEnd"/>
            <w:r w:rsidRPr="00152C94">
              <w:rPr>
                <w:rFonts w:ascii="Times New Roman" w:eastAsia="Times New Roman" w:hAnsi="Times New Roman" w:cs="Times New Roman"/>
                <w:i/>
                <w:iCs/>
                <w:sz w:val="24"/>
                <w:szCs w:val="24"/>
              </w:rPr>
              <w:t xml:space="preserve">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alasnya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30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Nah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belum</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diketahui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misalkan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misalkan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titik</w:t>
            </w:r>
            <w:proofErr w:type="spellEnd"/>
            <w:r w:rsidRPr="00152C94">
              <w:rPr>
                <w:rFonts w:ascii="Times New Roman" w:eastAsia="Times New Roman" w:hAnsi="Times New Roman" w:cs="Times New Roman"/>
                <w:i/>
                <w:iCs/>
                <w:sz w:val="24"/>
                <w:szCs w:val="24"/>
              </w:rPr>
              <w:t xml:space="preserve"> O, </w:t>
            </w:r>
            <w:proofErr w:type="spellStart"/>
            <w:r w:rsidRPr="00152C94">
              <w:rPr>
                <w:rFonts w:ascii="Times New Roman" w:eastAsia="Times New Roman" w:hAnsi="Times New Roman" w:cs="Times New Roman"/>
                <w:i/>
                <w:iCs/>
                <w:sz w:val="24"/>
                <w:szCs w:val="24"/>
              </w:rPr>
              <w:t>ditengah-tengah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segmen</w:t>
            </w:r>
            <w:proofErr w:type="spellEnd"/>
            <w:r w:rsidRPr="00152C94">
              <w:rPr>
                <w:rFonts w:ascii="Times New Roman" w:eastAsia="Times New Roman" w:hAnsi="Times New Roman" w:cs="Times New Roman"/>
                <w:i/>
                <w:iCs/>
                <w:sz w:val="24"/>
                <w:szCs w:val="24"/>
              </w:rPr>
              <w:t xml:space="preserve"> BE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O. Nah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terus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ditengah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segmen</w:t>
            </w:r>
            <w:proofErr w:type="spellEnd"/>
            <w:r w:rsidRPr="00152C94">
              <w:rPr>
                <w:rFonts w:ascii="Times New Roman" w:eastAsia="Times New Roman" w:hAnsi="Times New Roman" w:cs="Times New Roman"/>
                <w:i/>
                <w:iCs/>
                <w:sz w:val="24"/>
                <w:szCs w:val="24"/>
              </w:rPr>
              <w:t xml:space="preserve"> BC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misalnya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titik</w:t>
            </w:r>
            <w:proofErr w:type="spellEnd"/>
            <w:r w:rsidRPr="00152C94">
              <w:rPr>
                <w:rFonts w:ascii="Times New Roman" w:eastAsia="Times New Roman" w:hAnsi="Times New Roman" w:cs="Times New Roman"/>
                <w:i/>
                <w:iCs/>
                <w:sz w:val="24"/>
                <w:szCs w:val="24"/>
              </w:rPr>
              <w:t xml:space="preserve"> P. Nah OP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12. Jadi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adalah</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ditambah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segmen</w:t>
            </w:r>
            <w:proofErr w:type="spellEnd"/>
            <w:r w:rsidRPr="00152C94">
              <w:rPr>
                <w:rFonts w:ascii="Times New Roman" w:eastAsia="Times New Roman" w:hAnsi="Times New Roman" w:cs="Times New Roman"/>
                <w:i/>
                <w:iCs/>
                <w:sz w:val="24"/>
                <w:szCs w:val="24"/>
              </w:rPr>
              <w:t xml:space="preserve"> EP. </w:t>
            </w:r>
            <w:proofErr w:type="spellStart"/>
            <w:r w:rsidRPr="00152C94">
              <w:rPr>
                <w:rFonts w:ascii="Times New Roman" w:eastAsia="Times New Roman" w:hAnsi="Times New Roman" w:cs="Times New Roman"/>
                <w:i/>
                <w:iCs/>
                <w:sz w:val="24"/>
                <w:szCs w:val="24"/>
              </w:rPr>
              <w:t>Segmen</w:t>
            </w:r>
            <w:proofErr w:type="spellEnd"/>
            <w:r w:rsidRPr="00152C94">
              <w:rPr>
                <w:rFonts w:ascii="Times New Roman" w:eastAsia="Times New Roman" w:hAnsi="Times New Roman" w:cs="Times New Roman"/>
                <w:i/>
                <w:iCs/>
                <w:sz w:val="24"/>
                <w:szCs w:val="24"/>
              </w:rPr>
              <w:t xml:space="preserve"> EP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misalkan</w:t>
            </w:r>
            <w:proofErr w:type="spellEnd"/>
            <w:r w:rsidRPr="00152C94">
              <w:rPr>
                <w:rFonts w:ascii="Times New Roman" w:eastAsia="Times New Roman" w:hAnsi="Times New Roman" w:cs="Times New Roman"/>
                <w:i/>
                <w:iCs/>
                <w:sz w:val="24"/>
                <w:szCs w:val="24"/>
              </w:rPr>
              <w:t xml:space="preserve"> t. Nah </w:t>
            </w:r>
            <w:proofErr w:type="spellStart"/>
            <w:r w:rsidRPr="00152C94">
              <w:rPr>
                <w:rFonts w:ascii="Times New Roman" w:eastAsia="Times New Roman" w:hAnsi="Times New Roman" w:cs="Times New Roman"/>
                <w:i/>
                <w:iCs/>
                <w:sz w:val="24"/>
                <w:szCs w:val="24"/>
              </w:rPr>
              <w:t>terus</w:t>
            </w:r>
            <w:proofErr w:type="spellEnd"/>
            <w:r w:rsidRPr="00152C94">
              <w:rPr>
                <w:rFonts w:ascii="Times New Roman" w:eastAsia="Times New Roman" w:hAnsi="Times New Roman" w:cs="Times New Roman"/>
                <w:i/>
                <w:iCs/>
                <w:sz w:val="24"/>
                <w:szCs w:val="24"/>
              </w:rPr>
              <w:t xml:space="preserve">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alasnya</w:t>
            </w:r>
            <w:proofErr w:type="spellEnd"/>
            <w:r w:rsidRPr="00152C94">
              <w:rPr>
                <w:rFonts w:ascii="Times New Roman" w:eastAsia="Times New Roman" w:hAnsi="Times New Roman" w:cs="Times New Roman"/>
                <w:i/>
                <w:iCs/>
                <w:sz w:val="24"/>
                <w:szCs w:val="24"/>
              </w:rPr>
              <w:t xml:space="preserve"> </w:t>
            </w:r>
            <w:r w:rsidRPr="00152C94">
              <w:rPr>
                <w:rFonts w:ascii="Times New Roman" w:eastAsia="Times New Roman" w:hAnsi="Times New Roman" w:cs="Times New Roman"/>
                <w:i/>
                <w:iCs/>
                <w:sz w:val="24"/>
                <w:szCs w:val="24"/>
              </w:rPr>
              <w:lastRenderedPageBreak/>
              <w:t xml:space="preserve">30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(12 +t). OP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EP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ukurannya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OA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adalah</w:t>
            </w:r>
            <w:proofErr w:type="spellEnd"/>
            <w:r w:rsidRPr="00152C94">
              <w:rPr>
                <w:rFonts w:ascii="Times New Roman" w:eastAsia="Times New Roman" w:hAnsi="Times New Roman" w:cs="Times New Roman"/>
                <w:i/>
                <w:iCs/>
                <w:sz w:val="24"/>
                <w:szCs w:val="24"/>
              </w:rPr>
              <w:t xml:space="preserve">                    </w:t>
            </w:r>
            <w:proofErr w:type="gramStart"/>
            <w:r w:rsidRPr="00152C94">
              <w:rPr>
                <w:rFonts w:ascii="Times New Roman" w:eastAsia="Times New Roman" w:hAnsi="Times New Roman" w:cs="Times New Roman"/>
                <w:i/>
                <w:iCs/>
                <w:sz w:val="24"/>
                <w:szCs w:val="24"/>
              </w:rPr>
              <w:t xml:space="preserve">   (</w:t>
            </w:r>
            <w:proofErr w:type="gramEnd"/>
            <w:r w:rsidRPr="00152C94">
              <w:rPr>
                <w:rFonts w:ascii="Times New Roman" w:eastAsia="Times New Roman" w:hAnsi="Times New Roman" w:cs="Times New Roman"/>
                <w:i/>
                <w:iCs/>
                <w:sz w:val="24"/>
                <w:szCs w:val="24"/>
              </w:rPr>
              <w:t xml:space="preserve">12+t).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alasnya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30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(12+t). </w:t>
            </w:r>
            <w:proofErr w:type="spellStart"/>
            <w:r w:rsidRPr="00152C94">
              <w:rPr>
                <w:rFonts w:ascii="Times New Roman" w:eastAsia="Times New Roman" w:hAnsi="Times New Roman" w:cs="Times New Roman"/>
                <w:i/>
                <w:iCs/>
                <w:sz w:val="24"/>
                <w:szCs w:val="24"/>
              </w:rPr>
              <w:t>Sekarang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kalau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misalnya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partisi-partisinya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dijumlahkan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Partisinya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terdiri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dari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dua</w:t>
            </w:r>
            <w:proofErr w:type="spellEnd"/>
            <w:r w:rsidRPr="00152C94">
              <w:rPr>
                <w:rFonts w:ascii="Times New Roman" w:eastAsia="Times New Roman" w:hAnsi="Times New Roman" w:cs="Times New Roman"/>
                <w:i/>
                <w:iCs/>
                <w:sz w:val="24"/>
                <w:szCs w:val="24"/>
              </w:rPr>
              <w:t xml:space="preserve"> </w:t>
            </w:r>
            <w:proofErr w:type="spellStart"/>
            <w:proofErr w:type="gram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yaitu</w:t>
            </w:r>
            <w:proofErr w:type="spellEnd"/>
            <w:proofErr w:type="gramEnd"/>
            <w:r w:rsidRPr="00152C94">
              <w:rPr>
                <w:rFonts w:ascii="Times New Roman" w:eastAsia="Times New Roman" w:hAnsi="Times New Roman" w:cs="Times New Roman"/>
                <w:i/>
                <w:iCs/>
                <w:sz w:val="24"/>
                <w:szCs w:val="24"/>
              </w:rPr>
              <w:t xml:space="preserve"> BEH dan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CFG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Kenapa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bisa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bersesuaiannya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semuanya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Menurut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teorema</w:t>
            </w:r>
            <w:proofErr w:type="spellEnd"/>
            <w:r w:rsidRPr="00152C94">
              <w:rPr>
                <w:rFonts w:ascii="Times New Roman" w:eastAsia="Times New Roman" w:hAnsi="Times New Roman" w:cs="Times New Roman"/>
                <w:i/>
                <w:iCs/>
                <w:sz w:val="24"/>
                <w:szCs w:val="24"/>
              </w:rPr>
              <w:t xml:space="preserve"> </w:t>
            </w:r>
            <w:proofErr w:type="spellStart"/>
            <w:proofErr w:type="gramStart"/>
            <w:r w:rsidRPr="00152C94">
              <w:rPr>
                <w:rFonts w:ascii="Times New Roman" w:eastAsia="Times New Roman" w:hAnsi="Times New Roman" w:cs="Times New Roman"/>
                <w:i/>
                <w:iCs/>
                <w:sz w:val="24"/>
                <w:szCs w:val="24"/>
              </w:rPr>
              <w:t>apa</w:t>
            </w:r>
            <w:proofErr w:type="spellEnd"/>
            <w:r w:rsidRPr="00152C94">
              <w:rPr>
                <w:rFonts w:ascii="Times New Roman" w:eastAsia="Times New Roman" w:hAnsi="Times New Roman" w:cs="Times New Roman"/>
                <w:i/>
                <w:iCs/>
                <w:sz w:val="24"/>
                <w:szCs w:val="24"/>
              </w:rPr>
              <w:t>..</w:t>
            </w:r>
            <w:proofErr w:type="gramEnd"/>
            <w:r w:rsidRPr="00152C94">
              <w:rPr>
                <w:rFonts w:ascii="Times New Roman" w:eastAsia="Times New Roman" w:hAnsi="Times New Roman" w:cs="Times New Roman"/>
                <w:i/>
                <w:iCs/>
                <w:sz w:val="24"/>
                <w:szCs w:val="24"/>
              </w:rPr>
              <w:t xml:space="preserve">eh </w:t>
            </w:r>
            <w:proofErr w:type="spellStart"/>
            <w:r w:rsidRPr="00152C94">
              <w:rPr>
                <w:rFonts w:ascii="Times New Roman" w:eastAsia="Times New Roman" w:hAnsi="Times New Roman" w:cs="Times New Roman"/>
                <w:i/>
                <w:iCs/>
                <w:sz w:val="24"/>
                <w:szCs w:val="24"/>
              </w:rPr>
              <w:t>aksioma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Aksioma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BH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GC. Karena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GH </w:t>
            </w:r>
            <w:proofErr w:type="spellStart"/>
            <w:r w:rsidRPr="00152C94">
              <w:rPr>
                <w:rFonts w:ascii="Times New Roman" w:eastAsia="Times New Roman" w:hAnsi="Times New Roman" w:cs="Times New Roman"/>
                <w:i/>
                <w:iCs/>
                <w:sz w:val="24"/>
                <w:szCs w:val="24"/>
              </w:rPr>
              <w:t>terletak</w:t>
            </w:r>
            <w:proofErr w:type="spellEnd"/>
            <w:r w:rsidRPr="00152C94">
              <w:rPr>
                <w:rFonts w:ascii="Times New Roman" w:eastAsia="Times New Roman" w:hAnsi="Times New Roman" w:cs="Times New Roman"/>
                <w:i/>
                <w:iCs/>
                <w:sz w:val="24"/>
                <w:szCs w:val="24"/>
              </w:rPr>
              <w:t xml:space="preserve"> pada BC. GH </w:t>
            </w:r>
            <w:proofErr w:type="spellStart"/>
            <w:r w:rsidRPr="00152C94">
              <w:rPr>
                <w:rFonts w:ascii="Times New Roman" w:eastAsia="Times New Roman" w:hAnsi="Times New Roman" w:cs="Times New Roman"/>
                <w:i/>
                <w:iCs/>
                <w:sz w:val="24"/>
                <w:szCs w:val="24"/>
              </w:rPr>
              <w:t>merupakan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EFGH,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panjangnya</w:t>
            </w:r>
            <w:proofErr w:type="spellEnd"/>
            <w:r w:rsidRPr="00152C94">
              <w:rPr>
                <w:rFonts w:ascii="Times New Roman" w:eastAsia="Times New Roman" w:hAnsi="Times New Roman" w:cs="Times New Roman"/>
                <w:i/>
                <w:iCs/>
                <w:sz w:val="24"/>
                <w:szCs w:val="24"/>
              </w:rPr>
              <w:t xml:space="preserve"> 12. Karena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w:t>
            </w:r>
            <w:proofErr w:type="spellStart"/>
            <w:proofErr w:type="gramStart"/>
            <w:r w:rsidRPr="00152C94">
              <w:rPr>
                <w:rFonts w:ascii="Times New Roman" w:eastAsia="Times New Roman" w:hAnsi="Times New Roman" w:cs="Times New Roman"/>
                <w:i/>
                <w:iCs/>
                <w:sz w:val="24"/>
                <w:szCs w:val="24"/>
              </w:rPr>
              <w:t>samakaki</w:t>
            </w:r>
            <w:proofErr w:type="spellEnd"/>
            <w:r w:rsidRPr="00152C94">
              <w:rPr>
                <w:rFonts w:ascii="Times New Roman" w:eastAsia="Times New Roman" w:hAnsi="Times New Roman" w:cs="Times New Roman"/>
                <w:i/>
                <w:iCs/>
                <w:sz w:val="24"/>
                <w:szCs w:val="24"/>
              </w:rPr>
              <w:t xml:space="preserve"> ,</w:t>
            </w:r>
            <w:proofErr w:type="gramEnd"/>
            <w:r w:rsidRPr="00152C94">
              <w:rPr>
                <w:rFonts w:ascii="Times New Roman" w:eastAsia="Times New Roman" w:hAnsi="Times New Roman" w:cs="Times New Roman"/>
                <w:i/>
                <w:iCs/>
                <w:sz w:val="24"/>
                <w:szCs w:val="24"/>
              </w:rPr>
              <w:t xml:space="preserve"> nah yang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adalah</w:t>
            </w:r>
            <w:proofErr w:type="spellEnd"/>
            <w:r w:rsidRPr="00152C94">
              <w:rPr>
                <w:rFonts w:ascii="Times New Roman" w:eastAsia="Times New Roman" w:hAnsi="Times New Roman" w:cs="Times New Roman"/>
                <w:i/>
                <w:iCs/>
                <w:sz w:val="24"/>
                <w:szCs w:val="24"/>
              </w:rPr>
              <w:t xml:space="preserve"> AB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AC-</w:t>
            </w:r>
            <w:proofErr w:type="spellStart"/>
            <w:r w:rsidRPr="00152C94">
              <w:rPr>
                <w:rFonts w:ascii="Times New Roman" w:eastAsia="Times New Roman" w:hAnsi="Times New Roman" w:cs="Times New Roman"/>
                <w:i/>
                <w:iCs/>
                <w:sz w:val="24"/>
                <w:szCs w:val="24"/>
              </w:rPr>
              <w:t>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berarti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B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C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yang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bersesuaian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EH dan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FG. Jadi EH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FG. Jadi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B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C,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G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H, </w:t>
            </w:r>
            <w:proofErr w:type="spellStart"/>
            <w:r w:rsidRPr="00152C94">
              <w:rPr>
                <w:rFonts w:ascii="Times New Roman" w:eastAsia="Times New Roman" w:hAnsi="Times New Roman" w:cs="Times New Roman"/>
                <w:i/>
                <w:iCs/>
                <w:sz w:val="24"/>
                <w:szCs w:val="24"/>
              </w:rPr>
              <w:t>terus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(EH dan FG). Jadi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BEH dan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CFG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Jadi </w:t>
            </w:r>
            <w:proofErr w:type="spellStart"/>
            <w:r w:rsidRPr="00152C94">
              <w:rPr>
                <w:rFonts w:ascii="Times New Roman" w:eastAsia="Times New Roman" w:hAnsi="Times New Roman" w:cs="Times New Roman"/>
                <w:i/>
                <w:iCs/>
                <w:sz w:val="24"/>
                <w:szCs w:val="24"/>
              </w:rPr>
              <w:t>otomatis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koresponding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sehingga</w:t>
            </w:r>
            <w:proofErr w:type="spellEnd"/>
            <w:r w:rsidRPr="00152C94">
              <w:rPr>
                <w:rFonts w:ascii="Times New Roman" w:eastAsia="Times New Roman" w:hAnsi="Times New Roman" w:cs="Times New Roman"/>
                <w:i/>
                <w:iCs/>
                <w:sz w:val="24"/>
                <w:szCs w:val="24"/>
              </w:rPr>
              <w:t xml:space="preserve"> EH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FG </w:t>
            </w:r>
            <w:proofErr w:type="spellStart"/>
            <w:r w:rsidRPr="00152C94">
              <w:rPr>
                <w:rFonts w:ascii="Times New Roman" w:eastAsia="Times New Roman" w:hAnsi="Times New Roman" w:cs="Times New Roman"/>
                <w:i/>
                <w:iCs/>
                <w:sz w:val="24"/>
                <w:szCs w:val="24"/>
              </w:rPr>
              <w:t>yaitu</w:t>
            </w:r>
            <w:proofErr w:type="spellEnd"/>
            <w:r w:rsidRPr="00152C94">
              <w:rPr>
                <w:rFonts w:ascii="Times New Roman" w:eastAsia="Times New Roman" w:hAnsi="Times New Roman" w:cs="Times New Roman"/>
                <w:i/>
                <w:iCs/>
                <w:sz w:val="24"/>
                <w:szCs w:val="24"/>
              </w:rPr>
              <w:t xml:space="preserve"> 12. Karena BH dan BC </w:t>
            </w:r>
            <w:proofErr w:type="spellStart"/>
            <w:r w:rsidRPr="00152C94">
              <w:rPr>
                <w:rFonts w:ascii="Times New Roman" w:eastAsia="Times New Roman" w:hAnsi="Times New Roman" w:cs="Times New Roman"/>
                <w:i/>
                <w:iCs/>
                <w:sz w:val="24"/>
                <w:szCs w:val="24"/>
              </w:rPr>
              <w:t>saling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koresponding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otomatis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ukurannya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gramStart"/>
            <w:r w:rsidRPr="00152C94">
              <w:rPr>
                <w:rFonts w:ascii="Times New Roman" w:eastAsia="Times New Roman" w:hAnsi="Times New Roman" w:cs="Times New Roman"/>
                <w:i/>
                <w:iCs/>
                <w:sz w:val="24"/>
                <w:szCs w:val="24"/>
              </w:rPr>
              <w:t>Oh</w:t>
            </w:r>
            <w:proofErr w:type="gramEnd"/>
            <w:r w:rsidRPr="00152C94">
              <w:rPr>
                <w:rFonts w:ascii="Times New Roman" w:eastAsia="Times New Roman" w:hAnsi="Times New Roman" w:cs="Times New Roman"/>
                <w:i/>
                <w:iCs/>
                <w:sz w:val="24"/>
                <w:szCs w:val="24"/>
              </w:rPr>
              <w:t xml:space="preserve"> GH </w:t>
            </w:r>
            <w:proofErr w:type="spellStart"/>
            <w:r w:rsidRPr="00152C94">
              <w:rPr>
                <w:rFonts w:ascii="Times New Roman" w:eastAsia="Times New Roman" w:hAnsi="Times New Roman" w:cs="Times New Roman"/>
                <w:i/>
                <w:iCs/>
                <w:sz w:val="24"/>
                <w:szCs w:val="24"/>
              </w:rPr>
              <w:t>sudah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masih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ada</w:t>
            </w:r>
            <w:proofErr w:type="spellEnd"/>
            <w:r w:rsidRPr="00152C94">
              <w:rPr>
                <w:rFonts w:ascii="Times New Roman" w:eastAsia="Times New Roman" w:hAnsi="Times New Roman" w:cs="Times New Roman"/>
                <w:i/>
                <w:iCs/>
                <w:sz w:val="24"/>
                <w:szCs w:val="24"/>
              </w:rPr>
              <w:t xml:space="preserve"> 18 cm,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mereka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otomatis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berarti</w:t>
            </w:r>
            <w:proofErr w:type="spellEnd"/>
            <w:r w:rsidRPr="00152C94">
              <w:rPr>
                <w:rFonts w:ascii="Times New Roman" w:eastAsia="Times New Roman" w:hAnsi="Times New Roman" w:cs="Times New Roman"/>
                <w:i/>
                <w:iCs/>
                <w:sz w:val="24"/>
                <w:szCs w:val="24"/>
              </w:rPr>
              <w:t xml:space="preserve"> masing-masing 9, nah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BEH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FCG.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kiri</w:t>
            </w:r>
            <w:proofErr w:type="spellEnd"/>
            <w:r w:rsidRPr="00152C94">
              <w:rPr>
                <w:rFonts w:ascii="Times New Roman" w:eastAsia="Times New Roman" w:hAnsi="Times New Roman" w:cs="Times New Roman"/>
                <w:i/>
                <w:iCs/>
                <w:sz w:val="24"/>
                <w:szCs w:val="24"/>
              </w:rPr>
              <w:t xml:space="preserve"> dan </w:t>
            </w:r>
            <w:proofErr w:type="spellStart"/>
            <w:r w:rsidRPr="00152C94">
              <w:rPr>
                <w:rFonts w:ascii="Times New Roman" w:eastAsia="Times New Roman" w:hAnsi="Times New Roman" w:cs="Times New Roman"/>
                <w:i/>
                <w:iCs/>
                <w:sz w:val="24"/>
                <w:szCs w:val="24"/>
              </w:rPr>
              <w:t>kanan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merupakan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partisi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ABC. Jadi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BEH </w:t>
            </w:r>
            <w:proofErr w:type="spellStart"/>
            <w:r w:rsidRPr="00152C94">
              <w:rPr>
                <w:rFonts w:ascii="Times New Roman" w:eastAsia="Times New Roman" w:hAnsi="Times New Roman" w:cs="Times New Roman"/>
                <w:i/>
                <w:iCs/>
                <w:sz w:val="24"/>
                <w:szCs w:val="24"/>
              </w:rPr>
              <w:t>sama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FCG. Jadi </w:t>
            </w:r>
            <w:proofErr w:type="spellStart"/>
            <w:r w:rsidRPr="00152C94">
              <w:rPr>
                <w:rFonts w:ascii="Times New Roman" w:eastAsia="Times New Roman" w:hAnsi="Times New Roman" w:cs="Times New Roman"/>
                <w:i/>
                <w:iCs/>
                <w:sz w:val="24"/>
                <w:szCs w:val="24"/>
              </w:rPr>
              <w:t>kita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bikin</w:t>
            </w:r>
            <w:proofErr w:type="spellEnd"/>
            <w:r w:rsidRPr="00152C94">
              <w:rPr>
                <w:rFonts w:ascii="Times New Roman" w:eastAsia="Times New Roman" w:hAnsi="Times New Roman" w:cs="Times New Roman"/>
                <w:i/>
                <w:iCs/>
                <w:sz w:val="24"/>
                <w:szCs w:val="24"/>
              </w:rPr>
              <w:t xml:space="preserve"> 2 kali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BEH, </w:t>
            </w:r>
            <w:proofErr w:type="spellStart"/>
            <w:r w:rsidRPr="00152C94">
              <w:rPr>
                <w:rFonts w:ascii="Times New Roman" w:eastAsia="Times New Roman" w:hAnsi="Times New Roman" w:cs="Times New Roman"/>
                <w:i/>
                <w:iCs/>
                <w:sz w:val="24"/>
                <w:szCs w:val="24"/>
              </w:rPr>
              <w:t>alasnya</w:t>
            </w:r>
            <w:proofErr w:type="spellEnd"/>
            <w:r w:rsidRPr="00152C94">
              <w:rPr>
                <w:rFonts w:ascii="Times New Roman" w:eastAsia="Times New Roman" w:hAnsi="Times New Roman" w:cs="Times New Roman"/>
                <w:i/>
                <w:iCs/>
                <w:sz w:val="24"/>
                <w:szCs w:val="24"/>
              </w:rPr>
              <w:t xml:space="preserve"> 9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tingginya</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ditambah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12 kali 12 </w:t>
            </w:r>
            <w:proofErr w:type="spellStart"/>
            <w:r w:rsidRPr="00152C94">
              <w:rPr>
                <w:rFonts w:ascii="Times New Roman" w:eastAsia="Times New Roman" w:hAnsi="Times New Roman" w:cs="Times New Roman"/>
                <w:i/>
                <w:iCs/>
                <w:sz w:val="24"/>
                <w:szCs w:val="24"/>
              </w:rPr>
              <w:t>ditambah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AEF,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AEF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12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t. Nah </w:t>
            </w:r>
            <w:proofErr w:type="spellStart"/>
            <w:r w:rsidRPr="00152C94">
              <w:rPr>
                <w:rFonts w:ascii="Times New Roman" w:eastAsia="Times New Roman" w:hAnsi="Times New Roman" w:cs="Times New Roman"/>
                <w:i/>
                <w:iCs/>
                <w:sz w:val="24"/>
                <w:szCs w:val="24"/>
              </w:rPr>
              <w:t>jadi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setelah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kerjakan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diperoleh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nilai</w:t>
            </w:r>
            <w:proofErr w:type="spellEnd"/>
            <w:r w:rsidRPr="00152C94">
              <w:rPr>
                <w:rFonts w:ascii="Times New Roman" w:eastAsia="Times New Roman" w:hAnsi="Times New Roman" w:cs="Times New Roman"/>
                <w:i/>
                <w:iCs/>
                <w:sz w:val="24"/>
                <w:szCs w:val="24"/>
              </w:rPr>
              <w:t xml:space="preserve"> t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8. </w:t>
            </w:r>
            <w:proofErr w:type="spellStart"/>
            <w:r w:rsidRPr="00152C94">
              <w:rPr>
                <w:rFonts w:ascii="Times New Roman" w:eastAsia="Times New Roman" w:hAnsi="Times New Roman" w:cs="Times New Roman"/>
                <w:i/>
                <w:iCs/>
                <w:sz w:val="24"/>
                <w:szCs w:val="24"/>
              </w:rPr>
              <w:t>Sekarang</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didapat</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AEF </w:t>
            </w:r>
            <w:proofErr w:type="spellStart"/>
            <w:r w:rsidRPr="00152C94">
              <w:rPr>
                <w:rFonts w:ascii="Times New Roman" w:eastAsia="Times New Roman" w:hAnsi="Times New Roman" w:cs="Times New Roman"/>
                <w:i/>
                <w:iCs/>
                <w:sz w:val="24"/>
                <w:szCs w:val="24"/>
              </w:rPr>
              <w:t>yaitu</w:t>
            </w:r>
            <w:proofErr w:type="spellEnd"/>
            <w:r w:rsidRPr="00152C94">
              <w:rPr>
                <w:rFonts w:ascii="Times New Roman" w:eastAsia="Times New Roman" w:hAnsi="Times New Roman" w:cs="Times New Roman"/>
                <w:i/>
                <w:iCs/>
                <w:sz w:val="24"/>
                <w:szCs w:val="24"/>
              </w:rPr>
              <w:t xml:space="preserve"> ½ </w:t>
            </w:r>
            <w:proofErr w:type="spellStart"/>
            <w:r w:rsidRPr="00152C94">
              <w:rPr>
                <w:rFonts w:ascii="Times New Roman" w:eastAsia="Times New Roman" w:hAnsi="Times New Roman" w:cs="Times New Roman"/>
                <w:i/>
                <w:iCs/>
                <w:sz w:val="24"/>
                <w:szCs w:val="24"/>
              </w:rPr>
              <w:t>dikali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panjang</w:t>
            </w:r>
            <w:proofErr w:type="spellEnd"/>
            <w:r w:rsidRPr="00152C94">
              <w:rPr>
                <w:rFonts w:ascii="Times New Roman" w:eastAsia="Times New Roman" w:hAnsi="Times New Roman" w:cs="Times New Roman"/>
                <w:i/>
                <w:iCs/>
                <w:sz w:val="24"/>
                <w:szCs w:val="24"/>
              </w:rPr>
              <w:t xml:space="preserve"> EF kali t; EF </w:t>
            </w:r>
            <w:proofErr w:type="spellStart"/>
            <w:r w:rsidRPr="00152C94">
              <w:rPr>
                <w:rFonts w:ascii="Times New Roman" w:eastAsia="Times New Roman" w:hAnsi="Times New Roman" w:cs="Times New Roman"/>
                <w:i/>
                <w:iCs/>
                <w:sz w:val="24"/>
                <w:szCs w:val="24"/>
              </w:rPr>
              <w:t>nya</w:t>
            </w:r>
            <w:proofErr w:type="spellEnd"/>
            <w:r w:rsidRPr="00152C94">
              <w:rPr>
                <w:rFonts w:ascii="Times New Roman" w:eastAsia="Times New Roman" w:hAnsi="Times New Roman" w:cs="Times New Roman"/>
                <w:i/>
                <w:iCs/>
                <w:sz w:val="24"/>
                <w:szCs w:val="24"/>
              </w:rPr>
              <w:t xml:space="preserve"> 12, t </w:t>
            </w:r>
            <w:proofErr w:type="spellStart"/>
            <w:r w:rsidRPr="00152C94">
              <w:rPr>
                <w:rFonts w:ascii="Times New Roman" w:eastAsia="Times New Roman" w:hAnsi="Times New Roman" w:cs="Times New Roman"/>
                <w:i/>
                <w:iCs/>
                <w:sz w:val="24"/>
                <w:szCs w:val="24"/>
              </w:rPr>
              <w:t>nya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tadi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diperoleh</w:t>
            </w:r>
            <w:proofErr w:type="spellEnd"/>
            <w:r w:rsidRPr="00152C94">
              <w:rPr>
                <w:rFonts w:ascii="Times New Roman" w:eastAsia="Times New Roman" w:hAnsi="Times New Roman" w:cs="Times New Roman"/>
                <w:i/>
                <w:iCs/>
                <w:sz w:val="24"/>
                <w:szCs w:val="24"/>
              </w:rPr>
              <w:t xml:space="preserve"> 8. Jadi </w:t>
            </w:r>
            <w:proofErr w:type="spellStart"/>
            <w:r w:rsidRPr="00152C94">
              <w:rPr>
                <w:rFonts w:ascii="Times New Roman" w:eastAsia="Times New Roman" w:hAnsi="Times New Roman" w:cs="Times New Roman"/>
                <w:i/>
                <w:iCs/>
                <w:sz w:val="24"/>
                <w:szCs w:val="24"/>
              </w:rPr>
              <w:t>luas</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itu</w:t>
            </w:r>
            <w:proofErr w:type="spellEnd"/>
            <w:r w:rsidRPr="00152C94">
              <w:rPr>
                <w:rFonts w:ascii="Times New Roman" w:eastAsia="Times New Roman" w:hAnsi="Times New Roman" w:cs="Times New Roman"/>
                <w:i/>
                <w:iCs/>
                <w:sz w:val="24"/>
                <w:szCs w:val="24"/>
              </w:rPr>
              <w:t xml:space="preserve"> 48 cm </w:t>
            </w:r>
            <w:proofErr w:type="spellStart"/>
            <w:r w:rsidRPr="00152C94">
              <w:rPr>
                <w:rFonts w:ascii="Times New Roman" w:eastAsia="Times New Roman" w:hAnsi="Times New Roman" w:cs="Times New Roman"/>
                <w:i/>
                <w:iCs/>
                <w:sz w:val="24"/>
                <w:szCs w:val="24"/>
              </w:rPr>
              <w:t>persegi</w:t>
            </w:r>
            <w:proofErr w:type="spellEnd"/>
            <w:r w:rsidRPr="00152C94">
              <w:rPr>
                <w:rFonts w:ascii="Times New Roman" w:eastAsia="Times New Roman" w:hAnsi="Times New Roman" w:cs="Times New Roman"/>
                <w:i/>
                <w:iCs/>
                <w:sz w:val="24"/>
                <w:szCs w:val="24"/>
              </w:rPr>
              <w:t xml:space="preserve">.                                                                              </w:t>
            </w:r>
          </w:p>
        </w:tc>
      </w:tr>
    </w:tbl>
    <w:p w14:paraId="4C86286E" w14:textId="2C09CB17" w:rsidR="30DDB042" w:rsidRDefault="30DDB042">
      <w:pPr>
        <w:pStyle w:val="Normal0"/>
      </w:pPr>
    </w:p>
    <w:p w14:paraId="528056A7" w14:textId="23035815" w:rsidR="30DDB042" w:rsidRDefault="30DDB042" w:rsidP="30DDB042">
      <w:pPr>
        <w:pStyle w:val="ListParagraph"/>
        <w:numPr>
          <w:ilvl w:val="0"/>
          <w:numId w:val="1"/>
        </w:numPr>
        <w:spacing w:after="0" w:line="360" w:lineRule="auto"/>
        <w:jc w:val="both"/>
        <w:rPr>
          <w:rFonts w:ascii="Times New Roman" w:eastAsia="Times New Roman" w:hAnsi="Times New Roman" w:cs="Times New Roman"/>
          <w:sz w:val="24"/>
          <w:szCs w:val="24"/>
        </w:rPr>
      </w:pPr>
      <w:proofErr w:type="spellStart"/>
      <w:r w:rsidRPr="30DDB042">
        <w:rPr>
          <w:rFonts w:ascii="Times New Roman" w:eastAsia="Times New Roman" w:hAnsi="Times New Roman" w:cs="Times New Roman"/>
          <w:sz w:val="24"/>
          <w:szCs w:val="24"/>
        </w:rPr>
        <w:t>Fase</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melaksanakan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rencana</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pemecahan</w:t>
      </w:r>
      <w:proofErr w:type="spellEnd"/>
      <w:r w:rsidRPr="30DDB042">
        <w:rPr>
          <w:rFonts w:ascii="Times New Roman" w:eastAsia="Times New Roman" w:hAnsi="Times New Roman" w:cs="Times New Roman"/>
          <w:sz w:val="24"/>
          <w:szCs w:val="24"/>
        </w:rPr>
        <w:t xml:space="preserve"> </w:t>
      </w:r>
      <w:proofErr w:type="spellStart"/>
      <w:r w:rsidRPr="30DDB042">
        <w:rPr>
          <w:rFonts w:ascii="Times New Roman" w:eastAsia="Times New Roman" w:hAnsi="Times New Roman" w:cs="Times New Roman"/>
          <w:sz w:val="24"/>
          <w:szCs w:val="24"/>
        </w:rPr>
        <w:t>masalah</w:t>
      </w:r>
      <w:proofErr w:type="spellEnd"/>
    </w:p>
    <w:p w14:paraId="79D61FB1" w14:textId="6722B790" w:rsidR="30DDB042" w:rsidRDefault="54F3865E" w:rsidP="30DDB042">
      <w:pPr>
        <w:pStyle w:val="Normal0"/>
        <w:spacing w:after="0" w:line="360" w:lineRule="auto"/>
        <w:jc w:val="both"/>
        <w:rPr>
          <w:rFonts w:ascii="Times New Roman" w:eastAsia="Times New Roman" w:hAnsi="Times New Roman" w:cs="Times New Roman"/>
          <w:sz w:val="24"/>
          <w:szCs w:val="24"/>
        </w:rPr>
      </w:pPr>
      <w:r w:rsidRPr="54F3865E">
        <w:rPr>
          <w:rFonts w:ascii="Times New Roman" w:eastAsia="Times New Roman" w:hAnsi="Times New Roman" w:cs="Times New Roman"/>
          <w:sz w:val="24"/>
          <w:szCs w:val="24"/>
        </w:rPr>
        <w:t xml:space="preserve">Pada </w:t>
      </w:r>
      <w:proofErr w:type="spellStart"/>
      <w:r w:rsidRPr="54F3865E">
        <w:rPr>
          <w:rFonts w:ascii="Times New Roman" w:eastAsia="Times New Roman" w:hAnsi="Times New Roman" w:cs="Times New Roman"/>
          <w:sz w:val="24"/>
          <w:szCs w:val="24"/>
        </w:rPr>
        <w:t>fase</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ini</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responden</w:t>
      </w:r>
      <w:proofErr w:type="spellEnd"/>
      <w:r w:rsidRPr="54F3865E">
        <w:rPr>
          <w:rFonts w:ascii="Times New Roman" w:eastAsia="Times New Roman" w:hAnsi="Times New Roman" w:cs="Times New Roman"/>
          <w:sz w:val="24"/>
          <w:szCs w:val="24"/>
        </w:rPr>
        <w:t xml:space="preserve"> BT </w:t>
      </w:r>
      <w:proofErr w:type="spellStart"/>
      <w:r w:rsidRPr="54F3865E">
        <w:rPr>
          <w:rFonts w:ascii="Times New Roman" w:eastAsia="Times New Roman" w:hAnsi="Times New Roman" w:cs="Times New Roman"/>
          <w:sz w:val="24"/>
          <w:szCs w:val="24"/>
        </w:rPr>
        <w:t>mampu</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menemukan</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dua</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cara</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penyelesaian</w:t>
      </w:r>
      <w:proofErr w:type="spellEnd"/>
      <w:r w:rsidRPr="54F3865E">
        <w:rPr>
          <w:rFonts w:ascii="Times New Roman" w:eastAsia="Times New Roman" w:hAnsi="Times New Roman" w:cs="Times New Roman"/>
          <w:sz w:val="24"/>
          <w:szCs w:val="24"/>
        </w:rPr>
        <w:t xml:space="preserve"> </w:t>
      </w:r>
      <w:proofErr w:type="spellStart"/>
      <w:r w:rsidRPr="54F3865E">
        <w:rPr>
          <w:rFonts w:ascii="Times New Roman" w:eastAsia="Times New Roman" w:hAnsi="Times New Roman" w:cs="Times New Roman"/>
          <w:sz w:val="24"/>
          <w:szCs w:val="24"/>
        </w:rPr>
        <w:t>soal</w:t>
      </w:r>
      <w:proofErr w:type="spellEnd"/>
      <w:r w:rsidRPr="54F3865E">
        <w:rPr>
          <w:rFonts w:ascii="Times New Roman" w:eastAsia="Times New Roman" w:hAnsi="Times New Roman" w:cs="Times New Roman"/>
          <w:sz w:val="24"/>
          <w:szCs w:val="24"/>
        </w:rPr>
        <w:t xml:space="preserve"> sebagai </w:t>
      </w:r>
      <w:proofErr w:type="spellStart"/>
      <w:r w:rsidRPr="54F3865E">
        <w:rPr>
          <w:rFonts w:ascii="Times New Roman" w:eastAsia="Times New Roman" w:hAnsi="Times New Roman" w:cs="Times New Roman"/>
          <w:sz w:val="24"/>
          <w:szCs w:val="24"/>
        </w:rPr>
        <w:t>berikut</w:t>
      </w:r>
      <w:proofErr w:type="spellEnd"/>
      <w:r w:rsidRPr="54F3865E">
        <w:rPr>
          <w:rFonts w:ascii="Times New Roman" w:eastAsia="Times New Roman" w:hAnsi="Times New Roman" w:cs="Times New Roman"/>
          <w:sz w:val="24"/>
          <w:szCs w:val="24"/>
        </w:rPr>
        <w:t>.</w:t>
      </w:r>
    </w:p>
    <w:p w14:paraId="4130A873" w14:textId="070AE637" w:rsidR="30DDB042" w:rsidRDefault="30DDB042" w:rsidP="30DDB042">
      <w:pPr>
        <w:pStyle w:val="Normal0"/>
        <w:spacing w:after="0" w:line="360" w:lineRule="auto"/>
        <w:jc w:val="both"/>
      </w:pPr>
      <w:r>
        <w:rPr>
          <w:noProof/>
        </w:rPr>
        <w:lastRenderedPageBreak/>
        <w:drawing>
          <wp:inline distT="0" distB="0" distL="0" distR="0" wp14:anchorId="5080F37B" wp14:editId="60B76D28">
            <wp:extent cx="4429125" cy="2505108"/>
            <wp:effectExtent l="0" t="0" r="0" b="0"/>
            <wp:docPr id="351376640" name="Picture 35137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76640"/>
                    <pic:cNvPicPr/>
                  </pic:nvPicPr>
                  <pic:blipFill>
                    <a:blip r:embed="rId14">
                      <a:extLst>
                        <a:ext uri="{28A0092B-C50C-407E-A947-70E740481C1C}">
                          <a14:useLocalDpi xmlns:a14="http://schemas.microsoft.com/office/drawing/2010/main" val="0"/>
                        </a:ext>
                      </a:extLst>
                    </a:blip>
                    <a:srcRect t="20964" b="23899"/>
                    <a:stretch>
                      <a:fillRect/>
                    </a:stretch>
                  </pic:blipFill>
                  <pic:spPr>
                    <a:xfrm>
                      <a:off x="0" y="0"/>
                      <a:ext cx="4429125" cy="2505108"/>
                    </a:xfrm>
                    <a:prstGeom prst="rect">
                      <a:avLst/>
                    </a:prstGeom>
                  </pic:spPr>
                </pic:pic>
              </a:graphicData>
            </a:graphic>
          </wp:inline>
        </w:drawing>
      </w:r>
    </w:p>
    <w:p w14:paraId="30FBBE2A" w14:textId="3D0484A4" w:rsidR="30DDB042" w:rsidRDefault="30DDB042" w:rsidP="30DDB042">
      <w:pPr>
        <w:pStyle w:val="Normal0"/>
        <w:spacing w:after="0" w:line="360" w:lineRule="auto"/>
        <w:jc w:val="both"/>
      </w:pPr>
    </w:p>
    <w:p w14:paraId="4B4F8C52" w14:textId="035FFE50" w:rsidR="30DDB042" w:rsidRDefault="30DDB042" w:rsidP="54F3865E">
      <w:pPr>
        <w:pStyle w:val="Normal0"/>
        <w:spacing w:after="0" w:line="360" w:lineRule="auto"/>
        <w:jc w:val="both"/>
      </w:pPr>
      <w:r>
        <w:rPr>
          <w:noProof/>
        </w:rPr>
        <w:drawing>
          <wp:inline distT="0" distB="0" distL="0" distR="0" wp14:anchorId="05A538DE" wp14:editId="090E21B3">
            <wp:extent cx="3228975" cy="2343196"/>
            <wp:effectExtent l="0" t="0" r="0" b="0"/>
            <wp:docPr id="853430244" name="Picture 8534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30244"/>
                    <pic:cNvPicPr/>
                  </pic:nvPicPr>
                  <pic:blipFill>
                    <a:blip r:embed="rId15">
                      <a:extLst>
                        <a:ext uri="{28A0092B-C50C-407E-A947-70E740481C1C}">
                          <a14:useLocalDpi xmlns:a14="http://schemas.microsoft.com/office/drawing/2010/main" val="0"/>
                        </a:ext>
                      </a:extLst>
                    </a:blip>
                    <a:srcRect t="26458" b="22291"/>
                    <a:stretch>
                      <a:fillRect/>
                    </a:stretch>
                  </pic:blipFill>
                  <pic:spPr>
                    <a:xfrm>
                      <a:off x="0" y="0"/>
                      <a:ext cx="3228975" cy="2343196"/>
                    </a:xfrm>
                    <a:prstGeom prst="rect">
                      <a:avLst/>
                    </a:prstGeom>
                  </pic:spPr>
                </pic:pic>
              </a:graphicData>
            </a:graphic>
          </wp:inline>
        </w:drawing>
      </w:r>
    </w:p>
    <w:p w14:paraId="777A312B" w14:textId="01EB3A55" w:rsidR="30DDB042" w:rsidRDefault="540C0B13" w:rsidP="540C0B13">
      <w:pPr>
        <w:pStyle w:val="Normal0"/>
        <w:numPr>
          <w:ilvl w:val="0"/>
          <w:numId w:val="1"/>
        </w:numPr>
        <w:spacing w:after="0" w:line="360" w:lineRule="auto"/>
        <w:jc w:val="both"/>
        <w:rPr>
          <w:rFonts w:ascii="Times New Roman" w:eastAsia="Times New Roman" w:hAnsi="Times New Roman" w:cs="Times New Roman"/>
          <w:sz w:val="24"/>
          <w:szCs w:val="24"/>
        </w:rPr>
      </w:pPr>
      <w:proofErr w:type="spellStart"/>
      <w:r w:rsidRPr="540C0B13">
        <w:rPr>
          <w:rFonts w:ascii="Times New Roman" w:eastAsia="Times New Roman" w:hAnsi="Times New Roman" w:cs="Times New Roman"/>
          <w:sz w:val="24"/>
          <w:szCs w:val="24"/>
        </w:rPr>
        <w:t>Fase</w:t>
      </w:r>
      <w:proofErr w:type="spellEnd"/>
      <w:r w:rsidRPr="540C0B13">
        <w:rPr>
          <w:rFonts w:ascii="Times New Roman" w:eastAsia="Times New Roman" w:hAnsi="Times New Roman" w:cs="Times New Roman"/>
          <w:sz w:val="24"/>
          <w:szCs w:val="24"/>
        </w:rPr>
        <w:t xml:space="preserve"> </w:t>
      </w:r>
      <w:proofErr w:type="spellStart"/>
      <w:r w:rsidRPr="540C0B13">
        <w:rPr>
          <w:rFonts w:ascii="Times New Roman" w:eastAsia="Times New Roman" w:hAnsi="Times New Roman" w:cs="Times New Roman"/>
          <w:sz w:val="24"/>
          <w:szCs w:val="24"/>
        </w:rPr>
        <w:t>memeriksa</w:t>
      </w:r>
      <w:proofErr w:type="spellEnd"/>
      <w:r w:rsidRPr="540C0B13">
        <w:rPr>
          <w:rFonts w:ascii="Times New Roman" w:eastAsia="Times New Roman" w:hAnsi="Times New Roman" w:cs="Times New Roman"/>
          <w:sz w:val="24"/>
          <w:szCs w:val="24"/>
        </w:rPr>
        <w:t xml:space="preserve"> </w:t>
      </w:r>
      <w:proofErr w:type="spellStart"/>
      <w:r w:rsidRPr="540C0B13">
        <w:rPr>
          <w:rFonts w:ascii="Times New Roman" w:eastAsia="Times New Roman" w:hAnsi="Times New Roman" w:cs="Times New Roman"/>
          <w:sz w:val="24"/>
          <w:szCs w:val="24"/>
        </w:rPr>
        <w:t>kembali</w:t>
      </w:r>
      <w:proofErr w:type="spellEnd"/>
      <w:r w:rsidRPr="540C0B13">
        <w:rPr>
          <w:rFonts w:ascii="Times New Roman" w:eastAsia="Times New Roman" w:hAnsi="Times New Roman" w:cs="Times New Roman"/>
          <w:sz w:val="24"/>
          <w:szCs w:val="24"/>
        </w:rPr>
        <w:t xml:space="preserve"> </w:t>
      </w:r>
      <w:proofErr w:type="spellStart"/>
      <w:r w:rsidRPr="540C0B13">
        <w:rPr>
          <w:rFonts w:ascii="Times New Roman" w:eastAsia="Times New Roman" w:hAnsi="Times New Roman" w:cs="Times New Roman"/>
          <w:sz w:val="24"/>
          <w:szCs w:val="24"/>
        </w:rPr>
        <w:t>pemecahan</w:t>
      </w:r>
      <w:proofErr w:type="spellEnd"/>
      <w:r w:rsidRPr="540C0B13">
        <w:rPr>
          <w:rFonts w:ascii="Times New Roman" w:eastAsia="Times New Roman" w:hAnsi="Times New Roman" w:cs="Times New Roman"/>
          <w:sz w:val="24"/>
          <w:szCs w:val="24"/>
        </w:rPr>
        <w:t xml:space="preserve"> </w:t>
      </w:r>
      <w:proofErr w:type="spellStart"/>
      <w:r w:rsidRPr="540C0B13">
        <w:rPr>
          <w:rFonts w:ascii="Times New Roman" w:eastAsia="Times New Roman" w:hAnsi="Times New Roman" w:cs="Times New Roman"/>
          <w:sz w:val="24"/>
          <w:szCs w:val="24"/>
        </w:rPr>
        <w:t>masalah</w:t>
      </w:r>
      <w:proofErr w:type="spellEnd"/>
    </w:p>
    <w:p w14:paraId="3CF8E960" w14:textId="271084C9" w:rsidR="540C0B13" w:rsidRDefault="126C68BD" w:rsidP="540C0B13">
      <w:pPr>
        <w:pStyle w:val="Normal0"/>
        <w:spacing w:after="0" w:line="360" w:lineRule="auto"/>
        <w:jc w:val="both"/>
        <w:rPr>
          <w:rFonts w:ascii="Times New Roman" w:eastAsia="Times New Roman" w:hAnsi="Times New Roman" w:cs="Times New Roman"/>
          <w:sz w:val="24"/>
          <w:szCs w:val="24"/>
        </w:rPr>
      </w:pPr>
      <w:r w:rsidRPr="126C68BD">
        <w:rPr>
          <w:rFonts w:ascii="Times New Roman" w:eastAsia="Times New Roman" w:hAnsi="Times New Roman" w:cs="Times New Roman"/>
          <w:sz w:val="24"/>
          <w:szCs w:val="24"/>
        </w:rPr>
        <w:t xml:space="preserve">Pada </w:t>
      </w:r>
      <w:proofErr w:type="spellStart"/>
      <w:r w:rsidRPr="126C68BD">
        <w:rPr>
          <w:rFonts w:ascii="Times New Roman" w:eastAsia="Times New Roman" w:hAnsi="Times New Roman" w:cs="Times New Roman"/>
          <w:sz w:val="24"/>
          <w:szCs w:val="24"/>
        </w:rPr>
        <w:t>fase</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ini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responden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mengklarifikasi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pernyataan-pernyataan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serta</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memberikan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argumen-argumen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untuk</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menarik</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kesimpulan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dalam</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memberikan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alasan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dari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suatu</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pernyataan</w:t>
      </w:r>
      <w:proofErr w:type="spellEnd"/>
      <w:r w:rsidRPr="126C68BD">
        <w:rPr>
          <w:rFonts w:ascii="Times New Roman" w:eastAsia="Times New Roman" w:hAnsi="Times New Roman" w:cs="Times New Roman"/>
          <w:sz w:val="24"/>
          <w:szCs w:val="24"/>
        </w:rPr>
        <w:t xml:space="preserve"> yang </w:t>
      </w:r>
      <w:proofErr w:type="spellStart"/>
      <w:r w:rsidRPr="126C68BD">
        <w:rPr>
          <w:rFonts w:ascii="Times New Roman" w:eastAsia="Times New Roman" w:hAnsi="Times New Roman" w:cs="Times New Roman"/>
          <w:sz w:val="24"/>
          <w:szCs w:val="24"/>
        </w:rPr>
        <w:t>diajukan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peneliti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Meskipun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argumen-argumen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itu</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belum</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cukup</w:t>
      </w:r>
      <w:proofErr w:type="spellEnd"/>
      <w:r w:rsidRPr="126C68BD">
        <w:rPr>
          <w:rFonts w:ascii="Times New Roman" w:eastAsia="Times New Roman" w:hAnsi="Times New Roman" w:cs="Times New Roman"/>
          <w:sz w:val="24"/>
          <w:szCs w:val="24"/>
        </w:rPr>
        <w:t xml:space="preserve"> sahih </w:t>
      </w:r>
      <w:proofErr w:type="spellStart"/>
      <w:r w:rsidRPr="126C68BD">
        <w:rPr>
          <w:rFonts w:ascii="Times New Roman" w:eastAsia="Times New Roman" w:hAnsi="Times New Roman" w:cs="Times New Roman"/>
          <w:sz w:val="24"/>
          <w:szCs w:val="24"/>
        </w:rPr>
        <w:t>untuk</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meyakinkan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jawaban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responden</w:t>
      </w:r>
      <w:proofErr w:type="spellEnd"/>
      <w:r w:rsidRPr="126C68BD">
        <w:rPr>
          <w:rFonts w:ascii="Times New Roman" w:eastAsia="Times New Roman" w:hAnsi="Times New Roman" w:cs="Times New Roman"/>
          <w:sz w:val="24"/>
          <w:szCs w:val="24"/>
        </w:rPr>
        <w:t xml:space="preserve"> TB </w:t>
      </w:r>
      <w:proofErr w:type="spellStart"/>
      <w:r w:rsidRPr="126C68BD">
        <w:rPr>
          <w:rFonts w:ascii="Times New Roman" w:eastAsia="Times New Roman" w:hAnsi="Times New Roman" w:cs="Times New Roman"/>
          <w:sz w:val="24"/>
          <w:szCs w:val="24"/>
        </w:rPr>
        <w:t>itu</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benar</w:t>
      </w:r>
      <w:proofErr w:type="spellEnd"/>
      <w:r w:rsidRPr="126C68BD">
        <w:rPr>
          <w:rFonts w:ascii="Times New Roman" w:eastAsia="Times New Roman" w:hAnsi="Times New Roman" w:cs="Times New Roman"/>
          <w:sz w:val="24"/>
          <w:szCs w:val="24"/>
        </w:rPr>
        <w:t xml:space="preserve">. Jadi </w:t>
      </w:r>
      <w:proofErr w:type="spellStart"/>
      <w:r w:rsidRPr="126C68BD">
        <w:rPr>
          <w:rFonts w:ascii="Times New Roman" w:eastAsia="Times New Roman" w:hAnsi="Times New Roman" w:cs="Times New Roman"/>
          <w:sz w:val="24"/>
          <w:szCs w:val="24"/>
        </w:rPr>
        <w:t>dalam</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fase</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ini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responden</w:t>
      </w:r>
      <w:proofErr w:type="spellEnd"/>
      <w:r w:rsidRPr="126C68BD">
        <w:rPr>
          <w:rFonts w:ascii="Times New Roman" w:eastAsia="Times New Roman" w:hAnsi="Times New Roman" w:cs="Times New Roman"/>
          <w:sz w:val="24"/>
          <w:szCs w:val="24"/>
        </w:rPr>
        <w:t xml:space="preserve"> TB </w:t>
      </w:r>
      <w:proofErr w:type="spellStart"/>
      <w:r w:rsidRPr="126C68BD">
        <w:rPr>
          <w:rFonts w:ascii="Times New Roman" w:eastAsia="Times New Roman" w:hAnsi="Times New Roman" w:cs="Times New Roman"/>
          <w:sz w:val="24"/>
          <w:szCs w:val="24"/>
        </w:rPr>
        <w:t>dalam</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melakukan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penalaran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melibatkan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berpikir</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dasar</w:t>
      </w:r>
      <w:proofErr w:type="spellEnd"/>
      <w:r w:rsidRPr="126C68BD">
        <w:rPr>
          <w:rFonts w:ascii="Times New Roman" w:eastAsia="Times New Roman" w:hAnsi="Times New Roman" w:cs="Times New Roman"/>
          <w:sz w:val="24"/>
          <w:szCs w:val="24"/>
        </w:rPr>
        <w:t xml:space="preserve"> dan </w:t>
      </w:r>
      <w:proofErr w:type="spellStart"/>
      <w:r w:rsidRPr="126C68BD">
        <w:rPr>
          <w:rFonts w:ascii="Times New Roman" w:eastAsia="Times New Roman" w:hAnsi="Times New Roman" w:cs="Times New Roman"/>
          <w:sz w:val="24"/>
          <w:szCs w:val="24"/>
        </w:rPr>
        <w:t>berpikir</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kritis</w:t>
      </w:r>
      <w:proofErr w:type="spellEnd"/>
      <w:r w:rsidRPr="126C68BD">
        <w:rPr>
          <w:rFonts w:ascii="Times New Roman" w:eastAsia="Times New Roman" w:hAnsi="Times New Roman" w:cs="Times New Roman"/>
          <w:sz w:val="24"/>
          <w:szCs w:val="24"/>
        </w:rPr>
        <w:t xml:space="preserve">. Berikut </w:t>
      </w:r>
      <w:proofErr w:type="spellStart"/>
      <w:r w:rsidRPr="126C68BD">
        <w:rPr>
          <w:rFonts w:ascii="Times New Roman" w:eastAsia="Times New Roman" w:hAnsi="Times New Roman" w:cs="Times New Roman"/>
          <w:sz w:val="24"/>
          <w:szCs w:val="24"/>
        </w:rPr>
        <w:t>bukti</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petikan</w:t>
      </w:r>
      <w:proofErr w:type="spellEnd"/>
      <w:r w:rsidRPr="126C68BD">
        <w:rPr>
          <w:rFonts w:ascii="Times New Roman" w:eastAsia="Times New Roman" w:hAnsi="Times New Roman" w:cs="Times New Roman"/>
          <w:sz w:val="24"/>
          <w:szCs w:val="24"/>
        </w:rPr>
        <w:t xml:space="preserve"> </w:t>
      </w:r>
      <w:proofErr w:type="spellStart"/>
      <w:r w:rsidRPr="126C68BD">
        <w:rPr>
          <w:rFonts w:ascii="Times New Roman" w:eastAsia="Times New Roman" w:hAnsi="Times New Roman" w:cs="Times New Roman"/>
          <w:sz w:val="24"/>
          <w:szCs w:val="24"/>
        </w:rPr>
        <w:t>wawancaranya</w:t>
      </w:r>
      <w:proofErr w:type="spellEnd"/>
      <w:r w:rsidRPr="126C68BD">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0"/>
        <w:gridCol w:w="510"/>
        <w:gridCol w:w="7440"/>
      </w:tblGrid>
      <w:tr w:rsidR="126C68BD" w:rsidRPr="00152C94" w14:paraId="379853F8" w14:textId="77777777" w:rsidTr="00C34210">
        <w:tc>
          <w:tcPr>
            <w:tcW w:w="1410" w:type="dxa"/>
          </w:tcPr>
          <w:p w14:paraId="5E0A007C" w14:textId="0A68DFB7" w:rsidR="126C68BD" w:rsidRPr="00152C94" w:rsidRDefault="126C68BD" w:rsidP="126C68BD">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PNM1051</w:t>
            </w:r>
          </w:p>
        </w:tc>
        <w:tc>
          <w:tcPr>
            <w:tcW w:w="510" w:type="dxa"/>
          </w:tcPr>
          <w:p w14:paraId="71FACE6C" w14:textId="5FEF2619" w:rsidR="126C68BD" w:rsidRPr="00152C94" w:rsidRDefault="126C68BD"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440" w:type="dxa"/>
          </w:tcPr>
          <w:p w14:paraId="2F3ABDE4" w14:textId="1F2F0B01" w:rsidR="126C68BD" w:rsidRPr="00152C94" w:rsidRDefault="126C68BD" w:rsidP="126C68BD">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Apakah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kamu</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yakin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benar</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jawabanmu</w:t>
            </w:r>
            <w:proofErr w:type="spellEnd"/>
            <w:r w:rsidRPr="00152C94">
              <w:rPr>
                <w:rFonts w:ascii="Times New Roman" w:eastAsia="Times New Roman" w:hAnsi="Times New Roman" w:cs="Times New Roman"/>
                <w:i/>
                <w:iCs/>
                <w:sz w:val="24"/>
                <w:szCs w:val="24"/>
              </w:rPr>
              <w:t>?</w:t>
            </w:r>
          </w:p>
        </w:tc>
      </w:tr>
      <w:tr w:rsidR="126C68BD" w:rsidRPr="00152C94" w14:paraId="24CDAC30" w14:textId="77777777" w:rsidTr="00C34210">
        <w:tc>
          <w:tcPr>
            <w:tcW w:w="1410" w:type="dxa"/>
          </w:tcPr>
          <w:p w14:paraId="508965D8" w14:textId="1789E081" w:rsidR="126C68BD" w:rsidRPr="00152C94" w:rsidRDefault="126C68BD" w:rsidP="126C68BD">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TBM1051</w:t>
            </w:r>
          </w:p>
        </w:tc>
        <w:tc>
          <w:tcPr>
            <w:tcW w:w="510" w:type="dxa"/>
          </w:tcPr>
          <w:p w14:paraId="6891D32E" w14:textId="44FE92D9" w:rsidR="126C68BD" w:rsidRPr="00152C94" w:rsidRDefault="126C68BD"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440" w:type="dxa"/>
          </w:tcPr>
          <w:p w14:paraId="0528F47B" w14:textId="122B9A61" w:rsidR="126C68BD" w:rsidRPr="00152C94" w:rsidRDefault="126C68BD" w:rsidP="126C68BD">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Ya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pak</w:t>
            </w:r>
            <w:proofErr w:type="spellEnd"/>
          </w:p>
        </w:tc>
      </w:tr>
      <w:tr w:rsidR="126C68BD" w:rsidRPr="00152C94" w14:paraId="392A0F55" w14:textId="77777777" w:rsidTr="00C34210">
        <w:tc>
          <w:tcPr>
            <w:tcW w:w="1410" w:type="dxa"/>
          </w:tcPr>
          <w:p w14:paraId="7312873D" w14:textId="4643D5BF" w:rsidR="126C68BD" w:rsidRPr="00152C94" w:rsidRDefault="126C68BD" w:rsidP="126C68BD">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PNM1052</w:t>
            </w:r>
          </w:p>
        </w:tc>
        <w:tc>
          <w:tcPr>
            <w:tcW w:w="510" w:type="dxa"/>
          </w:tcPr>
          <w:p w14:paraId="6B18213A" w14:textId="657A93D5" w:rsidR="126C68BD" w:rsidRPr="00152C94" w:rsidRDefault="126C68BD"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440" w:type="dxa"/>
          </w:tcPr>
          <w:p w14:paraId="73E097D7" w14:textId="63ADC108" w:rsidR="126C68BD" w:rsidRPr="00152C94" w:rsidRDefault="126C68BD" w:rsidP="126C68BD">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Coba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jelaskan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apa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alasannya</w:t>
            </w:r>
            <w:proofErr w:type="spellEnd"/>
            <w:r w:rsidRPr="00152C94">
              <w:rPr>
                <w:rFonts w:ascii="Times New Roman" w:eastAsia="Times New Roman" w:hAnsi="Times New Roman" w:cs="Times New Roman"/>
                <w:i/>
                <w:iCs/>
                <w:sz w:val="24"/>
                <w:szCs w:val="24"/>
              </w:rPr>
              <w:t>?</w:t>
            </w:r>
          </w:p>
        </w:tc>
      </w:tr>
      <w:tr w:rsidR="126C68BD" w:rsidRPr="00152C94" w14:paraId="4A5BD4AF" w14:textId="77777777" w:rsidTr="00C34210">
        <w:tc>
          <w:tcPr>
            <w:tcW w:w="1410" w:type="dxa"/>
          </w:tcPr>
          <w:p w14:paraId="5C45FF89" w14:textId="2A6CC881" w:rsidR="126C68BD" w:rsidRPr="00152C94" w:rsidRDefault="126C68BD" w:rsidP="126C68BD">
            <w:pPr>
              <w:pStyle w:val="Normal0"/>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TBM1052</w:t>
            </w:r>
          </w:p>
        </w:tc>
        <w:tc>
          <w:tcPr>
            <w:tcW w:w="510" w:type="dxa"/>
          </w:tcPr>
          <w:p w14:paraId="1F377E61" w14:textId="733698CC" w:rsidR="126C68BD" w:rsidRPr="00152C94" w:rsidRDefault="126C68BD" w:rsidP="00152C94">
            <w:pPr>
              <w:pStyle w:val="Normal0"/>
              <w:jc w:val="center"/>
              <w:rPr>
                <w:rFonts w:ascii="Times New Roman" w:eastAsia="Times New Roman" w:hAnsi="Times New Roman" w:cs="Times New Roman"/>
                <w:i/>
                <w:iCs/>
                <w:sz w:val="24"/>
                <w:szCs w:val="24"/>
              </w:rPr>
            </w:pPr>
            <w:r w:rsidRPr="00152C94">
              <w:rPr>
                <w:rFonts w:ascii="Times New Roman" w:eastAsia="Times New Roman" w:hAnsi="Times New Roman" w:cs="Times New Roman"/>
                <w:i/>
                <w:iCs/>
                <w:sz w:val="24"/>
                <w:szCs w:val="24"/>
              </w:rPr>
              <w:t>:</w:t>
            </w:r>
          </w:p>
        </w:tc>
        <w:tc>
          <w:tcPr>
            <w:tcW w:w="7440" w:type="dxa"/>
          </w:tcPr>
          <w:p w14:paraId="295B7ED5" w14:textId="3310E6F5" w:rsidR="126C68BD" w:rsidRPr="00152C94" w:rsidRDefault="126C68BD" w:rsidP="126C68BD">
            <w:pPr>
              <w:pStyle w:val="Normal0"/>
              <w:rPr>
                <w:rFonts w:ascii="Times New Roman" w:eastAsia="Times New Roman" w:hAnsi="Times New Roman" w:cs="Times New Roman"/>
                <w:i/>
                <w:iCs/>
                <w:sz w:val="24"/>
                <w:szCs w:val="24"/>
              </w:rPr>
            </w:pP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BHE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CGF, </w:t>
            </w:r>
            <w:proofErr w:type="spellStart"/>
            <w:r w:rsidRPr="00152C94">
              <w:rPr>
                <w:rFonts w:ascii="Times New Roman" w:eastAsia="Times New Roman" w:hAnsi="Times New Roman" w:cs="Times New Roman"/>
                <w:i/>
                <w:iCs/>
                <w:sz w:val="24"/>
                <w:szCs w:val="24"/>
              </w:rPr>
              <w:t>karena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B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lastRenderedPageBreak/>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C. Karena </w:t>
            </w:r>
            <w:proofErr w:type="spellStart"/>
            <w:r w:rsidRPr="00152C94">
              <w:rPr>
                <w:rFonts w:ascii="Times New Roman" w:eastAsia="Times New Roman" w:hAnsi="Times New Roman" w:cs="Times New Roman"/>
                <w:i/>
                <w:iCs/>
                <w:sz w:val="24"/>
                <w:szCs w:val="24"/>
              </w:rPr>
              <w:t>kedua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segitiga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ini</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samakaki</w:t>
            </w:r>
            <w:proofErr w:type="spellEnd"/>
            <w:r w:rsidRPr="00152C94">
              <w:rPr>
                <w:rFonts w:ascii="Times New Roman" w:eastAsia="Times New Roman" w:hAnsi="Times New Roman" w:cs="Times New Roman"/>
                <w:i/>
                <w:iCs/>
                <w:sz w:val="24"/>
                <w:szCs w:val="24"/>
              </w:rPr>
              <w:t xml:space="preserve">. </w:t>
            </w:r>
            <w:proofErr w:type="gramStart"/>
            <w:r w:rsidRPr="00152C94">
              <w:rPr>
                <w:rFonts w:ascii="Times New Roman" w:eastAsia="Times New Roman" w:hAnsi="Times New Roman" w:cs="Times New Roman"/>
                <w:i/>
                <w:iCs/>
                <w:sz w:val="24"/>
                <w:szCs w:val="24"/>
              </w:rPr>
              <w:t>Terus,...</w:t>
            </w:r>
            <w:proofErr w:type="spellStart"/>
            <w:proofErr w:type="gramEnd"/>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H </w:t>
            </w:r>
            <w:proofErr w:type="spellStart"/>
            <w:r w:rsidRPr="00152C94">
              <w:rPr>
                <w:rFonts w:ascii="Times New Roman" w:eastAsia="Times New Roman" w:hAnsi="Times New Roman" w:cs="Times New Roman"/>
                <w:i/>
                <w:iCs/>
                <w:sz w:val="24"/>
                <w:szCs w:val="24"/>
              </w:rPr>
              <w:t>konkruen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dengan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sudut</w:t>
            </w:r>
            <w:proofErr w:type="spellEnd"/>
            <w:r w:rsidRPr="00152C94">
              <w:rPr>
                <w:rFonts w:ascii="Times New Roman" w:eastAsia="Times New Roman" w:hAnsi="Times New Roman" w:cs="Times New Roman"/>
                <w:i/>
                <w:iCs/>
                <w:sz w:val="24"/>
                <w:szCs w:val="24"/>
              </w:rPr>
              <w:t xml:space="preserve"> G. Sisi EH...... </w:t>
            </w:r>
            <w:proofErr w:type="spellStart"/>
            <w:r w:rsidRPr="00152C94">
              <w:rPr>
                <w:rFonts w:ascii="Times New Roman" w:eastAsia="Times New Roman" w:hAnsi="Times New Roman" w:cs="Times New Roman"/>
                <w:i/>
                <w:iCs/>
                <w:sz w:val="24"/>
                <w:szCs w:val="24"/>
              </w:rPr>
              <w:t>aduh</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lupa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responden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lupa</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konsep</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menggunakan</w:t>
            </w:r>
            <w:proofErr w:type="spellEnd"/>
            <w:r w:rsidRPr="00152C94">
              <w:rPr>
                <w:rFonts w:ascii="Times New Roman" w:eastAsia="Times New Roman" w:hAnsi="Times New Roman" w:cs="Times New Roman"/>
                <w:i/>
                <w:iCs/>
                <w:sz w:val="24"/>
                <w:szCs w:val="24"/>
              </w:rPr>
              <w:t xml:space="preserve"> </w:t>
            </w:r>
            <w:proofErr w:type="spellStart"/>
            <w:r w:rsidRPr="00152C94">
              <w:rPr>
                <w:rFonts w:ascii="Times New Roman" w:eastAsia="Times New Roman" w:hAnsi="Times New Roman" w:cs="Times New Roman"/>
                <w:i/>
                <w:iCs/>
                <w:sz w:val="24"/>
                <w:szCs w:val="24"/>
              </w:rPr>
              <w:t>aksioma</w:t>
            </w:r>
            <w:proofErr w:type="spellEnd"/>
            <w:r w:rsidRPr="00152C94">
              <w:rPr>
                <w:rFonts w:ascii="Times New Roman" w:eastAsia="Times New Roman" w:hAnsi="Times New Roman" w:cs="Times New Roman"/>
                <w:i/>
                <w:iCs/>
                <w:sz w:val="24"/>
                <w:szCs w:val="24"/>
              </w:rPr>
              <w:t xml:space="preserve"> ss-</w:t>
            </w:r>
            <w:proofErr w:type="spellStart"/>
            <w:r w:rsidRPr="00152C94">
              <w:rPr>
                <w:rFonts w:ascii="Times New Roman" w:eastAsia="Times New Roman" w:hAnsi="Times New Roman" w:cs="Times New Roman"/>
                <w:i/>
                <w:iCs/>
                <w:sz w:val="24"/>
                <w:szCs w:val="24"/>
              </w:rPr>
              <w:t>sd</w:t>
            </w:r>
            <w:proofErr w:type="spellEnd"/>
            <w:r w:rsidRPr="00152C94">
              <w:rPr>
                <w:rFonts w:ascii="Times New Roman" w:eastAsia="Times New Roman" w:hAnsi="Times New Roman" w:cs="Times New Roman"/>
                <w:i/>
                <w:iCs/>
                <w:sz w:val="24"/>
                <w:szCs w:val="24"/>
              </w:rPr>
              <w:t>-ss).</w:t>
            </w:r>
          </w:p>
        </w:tc>
      </w:tr>
    </w:tbl>
    <w:p w14:paraId="16C9A809" w14:textId="62A5BF84" w:rsidR="30DDB042" w:rsidRDefault="28D1A472" w:rsidP="126C68BD">
      <w:pPr>
        <w:pStyle w:val="Normal0"/>
        <w:spacing w:after="0" w:line="360" w:lineRule="auto"/>
        <w:jc w:val="both"/>
        <w:rPr>
          <w:rFonts w:ascii="Times New Roman" w:eastAsia="Times New Roman" w:hAnsi="Times New Roman" w:cs="Times New Roman"/>
          <w:sz w:val="24"/>
          <w:szCs w:val="24"/>
        </w:rPr>
      </w:pPr>
      <w:r w:rsidRPr="28D1A472">
        <w:rPr>
          <w:rFonts w:ascii="Times New Roman" w:eastAsia="Times New Roman" w:hAnsi="Times New Roman" w:cs="Times New Roman"/>
          <w:sz w:val="24"/>
          <w:szCs w:val="24"/>
        </w:rPr>
        <w:lastRenderedPageBreak/>
        <w:t xml:space="preserve">Nampak </w:t>
      </w:r>
      <w:proofErr w:type="spellStart"/>
      <w:r w:rsidRPr="28D1A472">
        <w:rPr>
          <w:rFonts w:ascii="Times New Roman" w:eastAsia="Times New Roman" w:hAnsi="Times New Roman" w:cs="Times New Roman"/>
          <w:sz w:val="24"/>
          <w:szCs w:val="24"/>
        </w:rPr>
        <w:t>responden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tidak</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mampu</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memberikan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alasan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logis</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secara</w:t>
      </w:r>
      <w:proofErr w:type="spellEnd"/>
      <w:r w:rsidRPr="28D1A472">
        <w:rPr>
          <w:rFonts w:ascii="Times New Roman" w:eastAsia="Times New Roman" w:hAnsi="Times New Roman" w:cs="Times New Roman"/>
          <w:sz w:val="24"/>
          <w:szCs w:val="24"/>
        </w:rPr>
        <w:t xml:space="preserve"> verbal </w:t>
      </w:r>
      <w:proofErr w:type="spellStart"/>
      <w:r w:rsidRPr="28D1A472">
        <w:rPr>
          <w:rFonts w:ascii="Times New Roman" w:eastAsia="Times New Roman" w:hAnsi="Times New Roman" w:cs="Times New Roman"/>
          <w:sz w:val="24"/>
          <w:szCs w:val="24"/>
        </w:rPr>
        <w:t>untuk</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menunjukan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kebenaran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jawabannya</w:t>
      </w:r>
      <w:proofErr w:type="spellEnd"/>
      <w:r w:rsidRPr="28D1A472">
        <w:rPr>
          <w:rFonts w:ascii="Times New Roman" w:eastAsia="Times New Roman" w:hAnsi="Times New Roman" w:cs="Times New Roman"/>
          <w:sz w:val="24"/>
          <w:szCs w:val="24"/>
        </w:rPr>
        <w:t xml:space="preserve">. Hal </w:t>
      </w:r>
      <w:proofErr w:type="spellStart"/>
      <w:r w:rsidRPr="28D1A472">
        <w:rPr>
          <w:rFonts w:ascii="Times New Roman" w:eastAsia="Times New Roman" w:hAnsi="Times New Roman" w:cs="Times New Roman"/>
          <w:sz w:val="24"/>
          <w:szCs w:val="24"/>
        </w:rPr>
        <w:t>ini</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diakibatkan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lupa</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dengan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konsep</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aksioma</w:t>
      </w:r>
      <w:proofErr w:type="spellEnd"/>
      <w:r w:rsidRPr="28D1A472">
        <w:rPr>
          <w:rFonts w:ascii="Times New Roman" w:eastAsia="Times New Roman" w:hAnsi="Times New Roman" w:cs="Times New Roman"/>
          <w:sz w:val="24"/>
          <w:szCs w:val="24"/>
        </w:rPr>
        <w:t xml:space="preserve"> yang </w:t>
      </w:r>
      <w:proofErr w:type="spellStart"/>
      <w:r w:rsidRPr="28D1A472">
        <w:rPr>
          <w:rFonts w:ascii="Times New Roman" w:eastAsia="Times New Roman" w:hAnsi="Times New Roman" w:cs="Times New Roman"/>
          <w:sz w:val="24"/>
          <w:szCs w:val="24"/>
        </w:rPr>
        <w:t>digunakan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untuk</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memecahkan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masalah</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tersebut</w:t>
      </w:r>
      <w:proofErr w:type="spellEnd"/>
      <w:r w:rsidRPr="28D1A472">
        <w:rPr>
          <w:rFonts w:ascii="Times New Roman" w:eastAsia="Times New Roman" w:hAnsi="Times New Roman" w:cs="Times New Roman"/>
          <w:sz w:val="24"/>
          <w:szCs w:val="24"/>
        </w:rPr>
        <w:t xml:space="preserve">. Oleh </w:t>
      </w:r>
      <w:proofErr w:type="spellStart"/>
      <w:r w:rsidRPr="28D1A472">
        <w:rPr>
          <w:rFonts w:ascii="Times New Roman" w:eastAsia="Times New Roman" w:hAnsi="Times New Roman" w:cs="Times New Roman"/>
          <w:sz w:val="24"/>
          <w:szCs w:val="24"/>
        </w:rPr>
        <w:t>karena</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itu</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konsep-konsep</w:t>
      </w:r>
      <w:proofErr w:type="spellEnd"/>
      <w:r w:rsidRPr="28D1A472">
        <w:rPr>
          <w:rFonts w:ascii="Times New Roman" w:eastAsia="Times New Roman" w:hAnsi="Times New Roman" w:cs="Times New Roman"/>
          <w:sz w:val="24"/>
          <w:szCs w:val="24"/>
        </w:rPr>
        <w:t xml:space="preserve"> yang </w:t>
      </w:r>
      <w:proofErr w:type="spellStart"/>
      <w:r w:rsidRPr="28D1A472">
        <w:rPr>
          <w:rFonts w:ascii="Times New Roman" w:eastAsia="Times New Roman" w:hAnsi="Times New Roman" w:cs="Times New Roman"/>
          <w:sz w:val="24"/>
          <w:szCs w:val="24"/>
        </w:rPr>
        <w:t>diperlukan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untuk</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memecahkan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masalah</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tersebut</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perlu</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dilatih</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terus</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penggunaannya</w:t>
      </w:r>
      <w:proofErr w:type="spellEnd"/>
      <w:r w:rsidRPr="28D1A472">
        <w:rPr>
          <w:rFonts w:ascii="Times New Roman" w:eastAsia="Times New Roman" w:hAnsi="Times New Roman" w:cs="Times New Roman"/>
          <w:sz w:val="24"/>
          <w:szCs w:val="24"/>
        </w:rPr>
        <w:t xml:space="preserve">. Karena </w:t>
      </w:r>
      <w:proofErr w:type="spellStart"/>
      <w:r w:rsidRPr="28D1A472">
        <w:rPr>
          <w:rFonts w:ascii="Times New Roman" w:eastAsia="Times New Roman" w:hAnsi="Times New Roman" w:cs="Times New Roman"/>
          <w:sz w:val="24"/>
          <w:szCs w:val="24"/>
        </w:rPr>
        <w:t>dengan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latihan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secara</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kontinu</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maka</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dapat</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meningkatkan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kemampuan</w:t>
      </w:r>
      <w:proofErr w:type="spellEnd"/>
      <w:r w:rsidRPr="28D1A472">
        <w:rPr>
          <w:rFonts w:ascii="Times New Roman" w:eastAsia="Times New Roman" w:hAnsi="Times New Roman" w:cs="Times New Roman"/>
          <w:sz w:val="24"/>
          <w:szCs w:val="24"/>
        </w:rPr>
        <w:t xml:space="preserve"> </w:t>
      </w:r>
      <w:proofErr w:type="spellStart"/>
      <w:r w:rsidRPr="28D1A472">
        <w:rPr>
          <w:rFonts w:ascii="Times New Roman" w:eastAsia="Times New Roman" w:hAnsi="Times New Roman" w:cs="Times New Roman"/>
          <w:sz w:val="24"/>
          <w:szCs w:val="24"/>
        </w:rPr>
        <w:t>penalaran</w:t>
      </w:r>
      <w:proofErr w:type="spellEnd"/>
      <w:r w:rsidRPr="28D1A472">
        <w:rPr>
          <w:rFonts w:ascii="Times New Roman" w:eastAsia="Times New Roman" w:hAnsi="Times New Roman" w:cs="Times New Roman"/>
          <w:sz w:val="24"/>
          <w:szCs w:val="24"/>
        </w:rPr>
        <w:t xml:space="preserve"> </w:t>
      </w:r>
      <w:r w:rsidR="00800982">
        <w:rPr>
          <w:rFonts w:ascii="Times New Roman" w:eastAsia="Times New Roman" w:hAnsi="Times New Roman" w:cs="Times New Roman"/>
          <w:sz w:val="24"/>
          <w:szCs w:val="24"/>
        </w:rPr>
        <w:fldChar w:fldCharType="begin" w:fldLock="1"/>
      </w:r>
      <w:r w:rsidR="00050CF2">
        <w:rPr>
          <w:rFonts w:ascii="Times New Roman" w:eastAsia="Times New Roman" w:hAnsi="Times New Roman" w:cs="Times New Roman"/>
          <w:sz w:val="24"/>
          <w:szCs w:val="24"/>
        </w:rPr>
        <w:instrText>ADDIN CSL_CITATION {"citationItems":[{"id":"ITEM-1","itemData":{"DOI":"10.1007/s13394-017-0213-7","ISSN":"1033-2170","author":[{"dropping-particle":"","family":"Lowrie","given":"T","non-dropping-particle":"","parse-names":false,"suffix":""}],"container-title":"Mathematics Education Research Journal","id":"ITEM-1","issue":"1","issued":{"date-parts":[["2018"]]},"note":"Cited By (since 2018): 4","page":"65-75","title":"Equity and spatial reasoning: reducing the mathematical achievement gap in gender and social disadvantage","type":"article-journal","volume":"30"},"uris":["http://www.mendeley.com/documents/?uuid=279e6a60-1234-4ab0-936c-7de0bf6dbddc"]}],"mendeley":{"formattedCitation":"(Lowrie, 2018)","plainTextFormattedCitation":"(Lowrie, 2018)","previouslyFormattedCitation":"(Lowrie, 2018)"},"properties":{"noteIndex":0},"schema":"https://github.com/citation-style-language/schema/raw/master/csl-citation.json"}</w:instrText>
      </w:r>
      <w:r w:rsidR="00800982">
        <w:rPr>
          <w:rFonts w:ascii="Times New Roman" w:eastAsia="Times New Roman" w:hAnsi="Times New Roman" w:cs="Times New Roman"/>
          <w:sz w:val="24"/>
          <w:szCs w:val="24"/>
        </w:rPr>
        <w:fldChar w:fldCharType="separate"/>
      </w:r>
      <w:r w:rsidR="00800982" w:rsidRPr="00800982">
        <w:rPr>
          <w:rFonts w:ascii="Times New Roman" w:eastAsia="Times New Roman" w:hAnsi="Times New Roman" w:cs="Times New Roman"/>
          <w:noProof/>
          <w:sz w:val="24"/>
          <w:szCs w:val="24"/>
        </w:rPr>
        <w:t>(Lowrie, 2018)</w:t>
      </w:r>
      <w:r w:rsidR="00800982">
        <w:rPr>
          <w:rFonts w:ascii="Times New Roman" w:eastAsia="Times New Roman" w:hAnsi="Times New Roman" w:cs="Times New Roman"/>
          <w:sz w:val="24"/>
          <w:szCs w:val="24"/>
        </w:rPr>
        <w:fldChar w:fldCharType="end"/>
      </w:r>
      <w:r w:rsidR="00800982">
        <w:rPr>
          <w:rFonts w:ascii="Times New Roman" w:eastAsia="Times New Roman" w:hAnsi="Times New Roman" w:cs="Times New Roman"/>
          <w:sz w:val="24"/>
          <w:szCs w:val="24"/>
        </w:rPr>
        <w:t>.</w:t>
      </w:r>
      <w:r w:rsidR="00082452">
        <w:rPr>
          <w:rFonts w:ascii="Times New Roman" w:eastAsia="Times New Roman" w:hAnsi="Times New Roman" w:cs="Times New Roman"/>
          <w:sz w:val="24"/>
          <w:szCs w:val="24"/>
        </w:rPr>
        <w:t xml:space="preserve"> </w:t>
      </w:r>
    </w:p>
    <w:p w14:paraId="11F83122" w14:textId="77777777" w:rsidR="00082452" w:rsidRDefault="00082452" w:rsidP="126C68BD">
      <w:pPr>
        <w:pStyle w:val="Normal0"/>
        <w:spacing w:after="0" w:line="360" w:lineRule="auto"/>
        <w:jc w:val="both"/>
        <w:rPr>
          <w:rFonts w:ascii="Times New Roman" w:eastAsia="Times New Roman" w:hAnsi="Times New Roman" w:cs="Times New Roman"/>
          <w:sz w:val="24"/>
          <w:szCs w:val="24"/>
        </w:rPr>
      </w:pPr>
    </w:p>
    <w:p w14:paraId="49F9D0A6" w14:textId="5C1CBAD4" w:rsidR="00C70F87" w:rsidRPr="00C34210" w:rsidRDefault="0088659D" w:rsidP="126C68BD">
      <w:pPr>
        <w:pStyle w:val="Normal0"/>
        <w:spacing w:after="0" w:line="360" w:lineRule="auto"/>
        <w:jc w:val="both"/>
        <w:rPr>
          <w:rFonts w:ascii="Times New Roman" w:eastAsia="Times New Roman" w:hAnsi="Times New Roman" w:cs="Times New Roman"/>
          <w:b/>
          <w:sz w:val="24"/>
          <w:szCs w:val="24"/>
        </w:rPr>
      </w:pPr>
      <w:r w:rsidRPr="00C34210">
        <w:rPr>
          <w:rFonts w:ascii="Times New Roman" w:eastAsia="Times New Roman" w:hAnsi="Times New Roman" w:cs="Times New Roman"/>
          <w:b/>
          <w:sz w:val="24"/>
          <w:szCs w:val="24"/>
        </w:rPr>
        <w:t>Kesimpulan</w:t>
      </w:r>
    </w:p>
    <w:p w14:paraId="553834E6" w14:textId="589AF341" w:rsidR="0088659D" w:rsidRDefault="0088659D" w:rsidP="0088659D">
      <w:pPr>
        <w:pStyle w:val="Normal0"/>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ED)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memecahkan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geometri</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kreatif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strategi </w:t>
      </w:r>
      <w:proofErr w:type="spellStart"/>
      <w:r>
        <w:rPr>
          <w:rFonts w:ascii="Times New Roman" w:eastAsia="Times New Roman" w:hAnsi="Times New Roman" w:cs="Times New Roman"/>
          <w:sz w:val="24"/>
          <w:szCs w:val="24"/>
        </w:rPr>
        <w:t>pemecahan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alternatif</w:t>
      </w:r>
      <w:proofErr w:type="spellEnd"/>
      <w:r>
        <w:rPr>
          <w:rFonts w:ascii="Times New Roman" w:eastAsia="Times New Roman" w:hAnsi="Times New Roman" w:cs="Times New Roman"/>
          <w:sz w:val="24"/>
          <w:szCs w:val="24"/>
        </w:rPr>
        <w:t>.</w:t>
      </w:r>
      <w:r w:rsidR="00BE684C">
        <w:rPr>
          <w:rFonts w:ascii="Times New Roman" w:eastAsia="Times New Roman" w:hAnsi="Times New Roman" w:cs="Times New Roman"/>
          <w:sz w:val="24"/>
          <w:szCs w:val="24"/>
        </w:rPr>
        <w:t xml:space="preserve"> Hal </w:t>
      </w:r>
      <w:proofErr w:type="spellStart"/>
      <w:r w:rsidR="00BE684C">
        <w:rPr>
          <w:rFonts w:ascii="Times New Roman" w:eastAsia="Times New Roman" w:hAnsi="Times New Roman" w:cs="Times New Roman"/>
          <w:sz w:val="24"/>
          <w:szCs w:val="24"/>
        </w:rPr>
        <w:t>ini</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menunjukkan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bahwa</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responden</w:t>
      </w:r>
      <w:proofErr w:type="spellEnd"/>
      <w:r w:rsidR="00BE684C">
        <w:rPr>
          <w:rFonts w:ascii="Times New Roman" w:eastAsia="Times New Roman" w:hAnsi="Times New Roman" w:cs="Times New Roman"/>
          <w:sz w:val="24"/>
          <w:szCs w:val="24"/>
        </w:rPr>
        <w:t xml:space="preserve"> ED </w:t>
      </w:r>
      <w:proofErr w:type="spellStart"/>
      <w:r w:rsidR="00BE684C">
        <w:rPr>
          <w:rFonts w:ascii="Times New Roman" w:eastAsia="Times New Roman" w:hAnsi="Times New Roman" w:cs="Times New Roman"/>
          <w:sz w:val="24"/>
          <w:szCs w:val="24"/>
        </w:rPr>
        <w:t>dalam</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bernalar</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memecahkan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masalah</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geometri</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melibatkan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kemampuan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berpikir</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kreatif</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Sedangkan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mahasiswa</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perempuan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responden</w:t>
      </w:r>
      <w:proofErr w:type="spellEnd"/>
      <w:r w:rsidR="00BE684C">
        <w:rPr>
          <w:rFonts w:ascii="Times New Roman" w:eastAsia="Times New Roman" w:hAnsi="Times New Roman" w:cs="Times New Roman"/>
          <w:sz w:val="24"/>
          <w:szCs w:val="24"/>
        </w:rPr>
        <w:t xml:space="preserve"> TB) </w:t>
      </w:r>
      <w:proofErr w:type="spellStart"/>
      <w:r w:rsidR="00BE684C">
        <w:rPr>
          <w:rFonts w:ascii="Times New Roman" w:eastAsia="Times New Roman" w:hAnsi="Times New Roman" w:cs="Times New Roman"/>
          <w:sz w:val="24"/>
          <w:szCs w:val="24"/>
        </w:rPr>
        <w:t>hanya</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mampu</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menunjukkan</w:t>
      </w:r>
      <w:proofErr w:type="spellEnd"/>
      <w:r w:rsidR="00BE684C">
        <w:rPr>
          <w:rFonts w:ascii="Times New Roman" w:eastAsia="Times New Roman" w:hAnsi="Times New Roman" w:cs="Times New Roman"/>
          <w:sz w:val="24"/>
          <w:szCs w:val="24"/>
        </w:rPr>
        <w:t xml:space="preserve"> </w:t>
      </w:r>
      <w:proofErr w:type="spellStart"/>
      <w:r w:rsidR="00BE684C">
        <w:rPr>
          <w:rFonts w:ascii="Times New Roman" w:eastAsia="Times New Roman" w:hAnsi="Times New Roman" w:cs="Times New Roman"/>
          <w:sz w:val="24"/>
          <w:szCs w:val="24"/>
        </w:rPr>
        <w:t>dua</w:t>
      </w:r>
      <w:proofErr w:type="spellEnd"/>
      <w:r w:rsidR="00BE684C">
        <w:rPr>
          <w:rFonts w:ascii="Times New Roman" w:eastAsia="Times New Roman" w:hAnsi="Times New Roman" w:cs="Times New Roman"/>
          <w:sz w:val="24"/>
          <w:szCs w:val="24"/>
        </w:rPr>
        <w:t xml:space="preserve"> strategi (ide)</w:t>
      </w:r>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dalam</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memecahkan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masalah</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geometri</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Kedua</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responden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mampu</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melakukan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berpikir</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hingga</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jenjang</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berpikir</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kreatif</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Tetapi</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responden</w:t>
      </w:r>
      <w:proofErr w:type="spellEnd"/>
      <w:r w:rsidR="009E4723">
        <w:rPr>
          <w:rFonts w:ascii="Times New Roman" w:eastAsia="Times New Roman" w:hAnsi="Times New Roman" w:cs="Times New Roman"/>
          <w:sz w:val="24"/>
          <w:szCs w:val="24"/>
        </w:rPr>
        <w:t xml:space="preserve"> ED </w:t>
      </w:r>
      <w:proofErr w:type="spellStart"/>
      <w:r w:rsidR="009E4723">
        <w:rPr>
          <w:rFonts w:ascii="Times New Roman" w:eastAsia="Times New Roman" w:hAnsi="Times New Roman" w:cs="Times New Roman"/>
          <w:sz w:val="24"/>
          <w:szCs w:val="24"/>
        </w:rPr>
        <w:t>lebih</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kreatif</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dibandingkan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responden</w:t>
      </w:r>
      <w:proofErr w:type="spellEnd"/>
      <w:r w:rsidR="009E4723">
        <w:rPr>
          <w:rFonts w:ascii="Times New Roman" w:eastAsia="Times New Roman" w:hAnsi="Times New Roman" w:cs="Times New Roman"/>
          <w:sz w:val="24"/>
          <w:szCs w:val="24"/>
        </w:rPr>
        <w:t xml:space="preserve"> TB. </w:t>
      </w:r>
      <w:proofErr w:type="spellStart"/>
      <w:r w:rsidR="009E4723">
        <w:rPr>
          <w:rFonts w:ascii="Times New Roman" w:eastAsia="Times New Roman" w:hAnsi="Times New Roman" w:cs="Times New Roman"/>
          <w:sz w:val="24"/>
          <w:szCs w:val="24"/>
        </w:rPr>
        <w:t>Perbedaan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ini</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nampak</w:t>
      </w:r>
      <w:proofErr w:type="spellEnd"/>
      <w:r w:rsidR="009E4723">
        <w:rPr>
          <w:rFonts w:ascii="Times New Roman" w:eastAsia="Times New Roman" w:hAnsi="Times New Roman" w:cs="Times New Roman"/>
          <w:sz w:val="24"/>
          <w:szCs w:val="24"/>
        </w:rPr>
        <w:t xml:space="preserve"> pada </w:t>
      </w:r>
      <w:proofErr w:type="spellStart"/>
      <w:r w:rsidR="009E4723">
        <w:rPr>
          <w:rFonts w:ascii="Times New Roman" w:eastAsia="Times New Roman" w:hAnsi="Times New Roman" w:cs="Times New Roman"/>
          <w:sz w:val="24"/>
          <w:szCs w:val="24"/>
        </w:rPr>
        <w:t>tahap</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menerncanakan</w:t>
      </w:r>
      <w:proofErr w:type="spellEnd"/>
      <w:r w:rsidR="009E4723">
        <w:rPr>
          <w:rFonts w:ascii="Times New Roman" w:eastAsia="Times New Roman" w:hAnsi="Times New Roman" w:cs="Times New Roman"/>
          <w:sz w:val="24"/>
          <w:szCs w:val="24"/>
        </w:rPr>
        <w:t xml:space="preserve"> dan </w:t>
      </w:r>
      <w:proofErr w:type="spellStart"/>
      <w:r w:rsidR="009E4723">
        <w:rPr>
          <w:rFonts w:ascii="Times New Roman" w:eastAsia="Times New Roman" w:hAnsi="Times New Roman" w:cs="Times New Roman"/>
          <w:sz w:val="24"/>
          <w:szCs w:val="24"/>
        </w:rPr>
        <w:t>melaksanakan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pemecahan</w:t>
      </w:r>
      <w:proofErr w:type="spellEnd"/>
      <w:r w:rsidR="009E4723">
        <w:rPr>
          <w:rFonts w:ascii="Times New Roman" w:eastAsia="Times New Roman" w:hAnsi="Times New Roman" w:cs="Times New Roman"/>
          <w:sz w:val="24"/>
          <w:szCs w:val="24"/>
        </w:rPr>
        <w:t xml:space="preserve"> </w:t>
      </w:r>
      <w:proofErr w:type="spellStart"/>
      <w:r w:rsidR="009E4723">
        <w:rPr>
          <w:rFonts w:ascii="Times New Roman" w:eastAsia="Times New Roman" w:hAnsi="Times New Roman" w:cs="Times New Roman"/>
          <w:sz w:val="24"/>
          <w:szCs w:val="24"/>
        </w:rPr>
        <w:t>masalah</w:t>
      </w:r>
      <w:proofErr w:type="spellEnd"/>
      <w:r w:rsidR="009E4723">
        <w:rPr>
          <w:rFonts w:ascii="Times New Roman" w:eastAsia="Times New Roman" w:hAnsi="Times New Roman" w:cs="Times New Roman"/>
          <w:sz w:val="24"/>
          <w:szCs w:val="24"/>
        </w:rPr>
        <w:t>.</w:t>
      </w:r>
    </w:p>
    <w:p w14:paraId="4B72DDA1" w14:textId="10AD3B3D" w:rsidR="009E4723" w:rsidRDefault="009E4723" w:rsidP="0088659D">
      <w:pPr>
        <w:pStyle w:val="Normal0"/>
        <w:spacing w:after="0" w:line="360" w:lineRule="auto"/>
        <w:jc w:val="both"/>
        <w:rPr>
          <w:rFonts w:ascii="Times New Roman" w:eastAsia="Times New Roman" w:hAnsi="Times New Roman" w:cs="Times New Roman"/>
          <w:sz w:val="24"/>
          <w:szCs w:val="24"/>
        </w:rPr>
      </w:pPr>
    </w:p>
    <w:p w14:paraId="455B30BA" w14:textId="0F6418F5" w:rsidR="00B43A04" w:rsidRDefault="002E60F6" w:rsidP="6CE99EAF">
      <w:pPr>
        <w:pStyle w:val="Norm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w:t>
      </w:r>
    </w:p>
    <w:p w14:paraId="0B9D6CF7" w14:textId="7E198FE6"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Pr>
          <w:rFonts w:ascii="Times New Roman" w:eastAsia="Times New Roman" w:hAnsi="Times New Roman" w:cs="Times New Roman"/>
          <w:b/>
          <w:bCs/>
          <w:sz w:val="24"/>
          <w:szCs w:val="24"/>
        </w:rPr>
        <w:fldChar w:fldCharType="begin" w:fldLock="1"/>
      </w:r>
      <w:r>
        <w:rPr>
          <w:rFonts w:ascii="Times New Roman" w:eastAsia="Times New Roman" w:hAnsi="Times New Roman" w:cs="Times New Roman"/>
          <w:b/>
          <w:bCs/>
          <w:sz w:val="24"/>
          <w:szCs w:val="24"/>
        </w:rPr>
        <w:instrText xml:space="preserve">ADDIN Mendeley Bibliography CSL_BIBLIOGRAPHY </w:instrText>
      </w:r>
      <w:r>
        <w:rPr>
          <w:rFonts w:ascii="Times New Roman" w:eastAsia="Times New Roman" w:hAnsi="Times New Roman" w:cs="Times New Roman"/>
          <w:b/>
          <w:bCs/>
          <w:sz w:val="24"/>
          <w:szCs w:val="24"/>
        </w:rPr>
        <w:fldChar w:fldCharType="separate"/>
      </w:r>
      <w:r w:rsidRPr="001A28E4">
        <w:rPr>
          <w:rFonts w:ascii="Times New Roman" w:hAnsi="Times New Roman" w:cs="Times New Roman"/>
          <w:noProof/>
          <w:sz w:val="24"/>
          <w:szCs w:val="24"/>
        </w:rPr>
        <w:t xml:space="preserve">Ayuningtyas, W., &amp; Pramudya, I. (2019). Students’ responses to the test instruments on geometry reasoning ability in senior high school. </w:t>
      </w:r>
      <w:r w:rsidRPr="001A28E4">
        <w:rPr>
          <w:rFonts w:ascii="Times New Roman" w:hAnsi="Times New Roman" w:cs="Times New Roman"/>
          <w:i/>
          <w:iCs/>
          <w:noProof/>
          <w:sz w:val="24"/>
          <w:szCs w:val="24"/>
        </w:rPr>
        <w:t>Journal of Physics: Conference Series</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1265</w:t>
      </w:r>
      <w:r w:rsidRPr="001A28E4">
        <w:rPr>
          <w:rFonts w:ascii="Times New Roman" w:hAnsi="Times New Roman" w:cs="Times New Roman"/>
          <w:noProof/>
          <w:sz w:val="24"/>
          <w:szCs w:val="24"/>
        </w:rPr>
        <w:t>(1), 12015. https://doi.org/10.1088/1742-6596/1265/1/012015</w:t>
      </w:r>
    </w:p>
    <w:p w14:paraId="316A04BE"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Bayuningsih, A. S., Usodo, B., &amp; Subanti, S. (2018). Critical thinking level in geometry based on self-regulated learning. </w:t>
      </w:r>
      <w:r w:rsidRPr="001A28E4">
        <w:rPr>
          <w:rFonts w:ascii="Times New Roman" w:hAnsi="Times New Roman" w:cs="Times New Roman"/>
          <w:i/>
          <w:iCs/>
          <w:noProof/>
          <w:sz w:val="24"/>
          <w:szCs w:val="24"/>
        </w:rPr>
        <w:t>Journal of Physics: Conference Series</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983</w:t>
      </w:r>
      <w:r w:rsidRPr="001A28E4">
        <w:rPr>
          <w:rFonts w:ascii="Times New Roman" w:hAnsi="Times New Roman" w:cs="Times New Roman"/>
          <w:noProof/>
          <w:sz w:val="24"/>
          <w:szCs w:val="24"/>
        </w:rPr>
        <w:t>(1). https://doi.org/10.1088/1742-6596/983/1/012143</w:t>
      </w:r>
    </w:p>
    <w:p w14:paraId="4B44ABAA"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Feriyanto, F., Series, R. P.-J. of P. C., &amp; 2020,  undefined. (2020). Developing mathematics module based on literacy and higher order thinking skills (HOTS) questions to train critical thinking ability of high school students in. </w:t>
      </w:r>
      <w:r w:rsidRPr="001A28E4">
        <w:rPr>
          <w:rFonts w:ascii="Times New Roman" w:hAnsi="Times New Roman" w:cs="Times New Roman"/>
          <w:i/>
          <w:iCs/>
          <w:noProof/>
          <w:sz w:val="24"/>
          <w:szCs w:val="24"/>
        </w:rPr>
        <w:t>Iopscience.Iop.Org</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1594</w:t>
      </w:r>
      <w:r w:rsidRPr="001A28E4">
        <w:rPr>
          <w:rFonts w:ascii="Times New Roman" w:hAnsi="Times New Roman" w:cs="Times New Roman"/>
          <w:noProof/>
          <w:sz w:val="24"/>
          <w:szCs w:val="24"/>
        </w:rPr>
        <w:t>(1). https://doi.org/10.1088/1742-6596/1594/1/012014</w:t>
      </w:r>
    </w:p>
    <w:p w14:paraId="247A6CE7"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Hasanah, S., Tafrilyanto, C., Physics, Y. A.-J. of, &amp; 2019,  undefined. (2019). Mathematical Reasoning: The characteristics of students’ mathematical abilities in problem solving. </w:t>
      </w:r>
      <w:r w:rsidRPr="001A28E4">
        <w:rPr>
          <w:rFonts w:ascii="Times New Roman" w:hAnsi="Times New Roman" w:cs="Times New Roman"/>
          <w:i/>
          <w:iCs/>
          <w:noProof/>
          <w:sz w:val="24"/>
          <w:szCs w:val="24"/>
        </w:rPr>
        <w:t>Iopscience.Iop.Org</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1188</w:t>
      </w:r>
      <w:r w:rsidRPr="001A28E4">
        <w:rPr>
          <w:rFonts w:ascii="Times New Roman" w:hAnsi="Times New Roman" w:cs="Times New Roman"/>
          <w:noProof/>
          <w:sz w:val="24"/>
          <w:szCs w:val="24"/>
        </w:rPr>
        <w:t>(1), 1–8. https://doi.org/10.1088/1742-6596/1188/1/012057</w:t>
      </w:r>
    </w:p>
    <w:p w14:paraId="07B0B316"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lastRenderedPageBreak/>
        <w:t xml:space="preserve">Hidajat, F. (2021). Students Creative Thinking Profile as a High Order Thinking in the Improvement of Mathematics Learning. </w:t>
      </w:r>
      <w:r w:rsidRPr="001A28E4">
        <w:rPr>
          <w:rFonts w:ascii="Times New Roman" w:hAnsi="Times New Roman" w:cs="Times New Roman"/>
          <w:i/>
          <w:iCs/>
          <w:noProof/>
          <w:sz w:val="24"/>
          <w:szCs w:val="24"/>
        </w:rPr>
        <w:t>ERIC</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10</w:t>
      </w:r>
      <w:r w:rsidRPr="001A28E4">
        <w:rPr>
          <w:rFonts w:ascii="Times New Roman" w:hAnsi="Times New Roman" w:cs="Times New Roman"/>
          <w:noProof/>
          <w:sz w:val="24"/>
          <w:szCs w:val="24"/>
        </w:rPr>
        <w:t>(3), 1247–1258. https://doi.org/10.12973/eu-jer.10.3.1247</w:t>
      </w:r>
    </w:p>
    <w:p w14:paraId="20D30C51"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Hidajat, F. A. (2021). Students Creative Thinking Profile as a High Order Thinking in the Improvement of Mathematics Learning. </w:t>
      </w:r>
      <w:r w:rsidRPr="001A28E4">
        <w:rPr>
          <w:rFonts w:ascii="Times New Roman" w:hAnsi="Times New Roman" w:cs="Times New Roman"/>
          <w:i/>
          <w:iCs/>
          <w:noProof/>
          <w:sz w:val="24"/>
          <w:szCs w:val="24"/>
        </w:rPr>
        <w:t>European Journal of Educational Research</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10</w:t>
      </w:r>
      <w:r w:rsidRPr="001A28E4">
        <w:rPr>
          <w:rFonts w:ascii="Times New Roman" w:hAnsi="Times New Roman" w:cs="Times New Roman"/>
          <w:noProof/>
          <w:sz w:val="24"/>
          <w:szCs w:val="24"/>
        </w:rPr>
        <w:t>(3), 1247–1258. https://doi.org/10.12973/eu-jer.10.3.1247</w:t>
      </w:r>
    </w:p>
    <w:p w14:paraId="5B8C312D"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Ilma Indra Putri, R., Alwi, Z., Sapta Nusantara, D., Martua Ambarita, S., Maharani, Y., &amp; Puspitasari, L. (2020). How Students Work With PISA-Like Mathematical Task Using Covid-19 Context. </w:t>
      </w:r>
      <w:r w:rsidRPr="001A28E4">
        <w:rPr>
          <w:rFonts w:ascii="Times New Roman" w:hAnsi="Times New Roman" w:cs="Times New Roman"/>
          <w:i/>
          <w:iCs/>
          <w:noProof/>
          <w:sz w:val="24"/>
          <w:szCs w:val="24"/>
        </w:rPr>
        <w:t>Journal on Mathematics Education</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11</w:t>
      </w:r>
      <w:r w:rsidRPr="001A28E4">
        <w:rPr>
          <w:rFonts w:ascii="Times New Roman" w:hAnsi="Times New Roman" w:cs="Times New Roman"/>
          <w:noProof/>
          <w:sz w:val="24"/>
          <w:szCs w:val="24"/>
        </w:rPr>
        <w:t>(3), 405–416. https://doi.org/10.22342/jme.11.3.12915.405-416</w:t>
      </w:r>
    </w:p>
    <w:p w14:paraId="2C477C91"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Kurshumlia, R., Research, E. V.-E. J. of E., &amp; 2021,  undefined. (2021). Using Reciprocal Teaching for Improving Students’ Skills in Mathematical Word Problem Solving--A Project of Participatory Action Research. </w:t>
      </w:r>
      <w:r w:rsidRPr="001A28E4">
        <w:rPr>
          <w:rFonts w:ascii="Times New Roman" w:hAnsi="Times New Roman" w:cs="Times New Roman"/>
          <w:i/>
          <w:iCs/>
          <w:noProof/>
          <w:sz w:val="24"/>
          <w:szCs w:val="24"/>
        </w:rPr>
        <w:t>ERIC</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10</w:t>
      </w:r>
      <w:r w:rsidRPr="001A28E4">
        <w:rPr>
          <w:rFonts w:ascii="Times New Roman" w:hAnsi="Times New Roman" w:cs="Times New Roman"/>
          <w:noProof/>
          <w:sz w:val="24"/>
          <w:szCs w:val="24"/>
        </w:rPr>
        <w:t>(3), 1371–1382. https://doi.org/10.12973/eu-jer.10.3.1371</w:t>
      </w:r>
    </w:p>
    <w:p w14:paraId="4D828BC2"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Lowrie, T. (2018). Equity and spatial reasoning: reducing the mathematical achievement gap in gender and social disadvantage. </w:t>
      </w:r>
      <w:r w:rsidRPr="001A28E4">
        <w:rPr>
          <w:rFonts w:ascii="Times New Roman" w:hAnsi="Times New Roman" w:cs="Times New Roman"/>
          <w:i/>
          <w:iCs/>
          <w:noProof/>
          <w:sz w:val="24"/>
          <w:szCs w:val="24"/>
        </w:rPr>
        <w:t>Mathematics Education Research Journal</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30</w:t>
      </w:r>
      <w:r w:rsidRPr="001A28E4">
        <w:rPr>
          <w:rFonts w:ascii="Times New Roman" w:hAnsi="Times New Roman" w:cs="Times New Roman"/>
          <w:noProof/>
          <w:sz w:val="24"/>
          <w:szCs w:val="24"/>
        </w:rPr>
        <w:t>(1), 65–75. https://doi.org/10.1007/s13394-017-0213-7</w:t>
      </w:r>
    </w:p>
    <w:p w14:paraId="24387D73"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M. Noviarsyh Dasaprawira, Z. &amp; E. S. (2019). Developing Mathematics Question Of PISA Type Using Bangka Context. </w:t>
      </w:r>
      <w:r w:rsidRPr="001A28E4">
        <w:rPr>
          <w:rFonts w:ascii="Times New Roman" w:hAnsi="Times New Roman" w:cs="Times New Roman"/>
          <w:i/>
          <w:iCs/>
          <w:noProof/>
          <w:sz w:val="24"/>
          <w:szCs w:val="24"/>
        </w:rPr>
        <w:t>JME (Journal of Mathematics Education)</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10</w:t>
      </w:r>
      <w:r w:rsidRPr="001A28E4">
        <w:rPr>
          <w:rFonts w:ascii="Times New Roman" w:hAnsi="Times New Roman" w:cs="Times New Roman"/>
          <w:noProof/>
          <w:sz w:val="24"/>
          <w:szCs w:val="24"/>
        </w:rPr>
        <w:t>(2), 303–314. https://eric.ed.gov/?id=EJ1218133</w:t>
      </w:r>
    </w:p>
    <w:p w14:paraId="263174CD"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Miles, M., Huberman, A., &amp; Saldana, J. (2014). </w:t>
      </w:r>
      <w:r w:rsidRPr="001A28E4">
        <w:rPr>
          <w:rFonts w:ascii="Times New Roman" w:hAnsi="Times New Roman" w:cs="Times New Roman"/>
          <w:i/>
          <w:iCs/>
          <w:noProof/>
          <w:sz w:val="24"/>
          <w:szCs w:val="24"/>
        </w:rPr>
        <w:t>Qualitative Data Analysis: A Methods Sourcebook</w:t>
      </w:r>
      <w:r w:rsidRPr="001A28E4">
        <w:rPr>
          <w:rFonts w:ascii="Times New Roman" w:hAnsi="Times New Roman" w:cs="Times New Roman"/>
          <w:noProof/>
          <w:sz w:val="24"/>
          <w:szCs w:val="24"/>
        </w:rPr>
        <w:t>. SAGE. https://id.id1lib.org/book/3593988/83e08f</w:t>
      </w:r>
    </w:p>
    <w:p w14:paraId="525AB603"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Nugrahanto, S., -, D. Z., 2018, L. and E. (ICILLE, &amp; 2019,  undefined. (2019). Indonesia PISA result and impact on the reading learning program in Indonesia. </w:t>
      </w:r>
      <w:r w:rsidRPr="001A28E4">
        <w:rPr>
          <w:rFonts w:ascii="Times New Roman" w:hAnsi="Times New Roman" w:cs="Times New Roman"/>
          <w:i/>
          <w:iCs/>
          <w:noProof/>
          <w:sz w:val="24"/>
          <w:szCs w:val="24"/>
        </w:rPr>
        <w:t>Atlantis-Press.Com</w:t>
      </w:r>
      <w:r w:rsidRPr="001A28E4">
        <w:rPr>
          <w:rFonts w:ascii="Times New Roman" w:hAnsi="Times New Roman" w:cs="Times New Roman"/>
          <w:noProof/>
          <w:sz w:val="24"/>
          <w:szCs w:val="24"/>
        </w:rPr>
        <w:t>. https://www.atlantis-press.com/article/55917497.pdf</w:t>
      </w:r>
    </w:p>
    <w:p w14:paraId="7D056D40" w14:textId="77777777" w:rsidR="001A28E4" w:rsidRPr="001A28E4" w:rsidRDefault="001A28E4" w:rsidP="002E60F6">
      <w:pPr>
        <w:widowControl w:val="0"/>
        <w:autoSpaceDE w:val="0"/>
        <w:autoSpaceDN w:val="0"/>
        <w:adjustRightInd w:val="0"/>
        <w:spacing w:after="120" w:line="240" w:lineRule="auto"/>
        <w:ind w:left="482" w:hanging="482"/>
        <w:rPr>
          <w:rFonts w:ascii="Times New Roman" w:hAnsi="Times New Roman" w:cs="Times New Roman"/>
          <w:noProof/>
          <w:sz w:val="24"/>
          <w:szCs w:val="24"/>
        </w:rPr>
      </w:pPr>
      <w:r w:rsidRPr="001A28E4">
        <w:rPr>
          <w:rFonts w:ascii="Times New Roman" w:hAnsi="Times New Roman" w:cs="Times New Roman"/>
          <w:noProof/>
          <w:sz w:val="24"/>
          <w:szCs w:val="24"/>
        </w:rPr>
        <w:t xml:space="preserve">Nusantara, D. S., Zulkardi, &amp; Putri, R. I. I. (2020). Designing PISA-like mathematics problem in covid-19 pandemic (PISAComat). </w:t>
      </w:r>
      <w:r w:rsidRPr="001A28E4">
        <w:rPr>
          <w:rFonts w:ascii="Times New Roman" w:hAnsi="Times New Roman" w:cs="Times New Roman"/>
          <w:i/>
          <w:iCs/>
          <w:noProof/>
          <w:sz w:val="24"/>
          <w:szCs w:val="24"/>
        </w:rPr>
        <w:t>Journal of Physics: Conference Series</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1657</w:t>
      </w:r>
      <w:r w:rsidRPr="001A28E4">
        <w:rPr>
          <w:rFonts w:ascii="Times New Roman" w:hAnsi="Times New Roman" w:cs="Times New Roman"/>
          <w:noProof/>
          <w:sz w:val="24"/>
          <w:szCs w:val="24"/>
        </w:rPr>
        <w:t>(1), 012057. https://doi.org/10.1088/1742-6596/1657/1/012057</w:t>
      </w:r>
    </w:p>
    <w:p w14:paraId="543D1A1F"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Pratama, G. S., &amp; Retnawati, H. (2018). Urgency of Higher Order Thinking Skills (HOTS) Content Analysis in Mathematics Textbook. </w:t>
      </w:r>
      <w:r w:rsidRPr="001A28E4">
        <w:rPr>
          <w:rFonts w:ascii="Times New Roman" w:hAnsi="Times New Roman" w:cs="Times New Roman"/>
          <w:i/>
          <w:iCs/>
          <w:noProof/>
          <w:sz w:val="24"/>
          <w:szCs w:val="24"/>
        </w:rPr>
        <w:t>J. Phys</w:t>
      </w:r>
      <w:r w:rsidRPr="001A28E4">
        <w:rPr>
          <w:rFonts w:ascii="Times New Roman" w:hAnsi="Times New Roman" w:cs="Times New Roman"/>
          <w:noProof/>
          <w:sz w:val="24"/>
          <w:szCs w:val="24"/>
        </w:rPr>
        <w:t>, 12147. https://doi.org/10.1088/1742-6596/1097/1/012147</w:t>
      </w:r>
    </w:p>
    <w:p w14:paraId="47200A6D"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Putriarum Tanudjaya, C., &amp; Doorman, M. (2020). Examnining Higher Order Thinking In Indonesian Lower Secondery Mathematics Classrooms. </w:t>
      </w:r>
      <w:r w:rsidRPr="001A28E4">
        <w:rPr>
          <w:rFonts w:ascii="Times New Roman" w:hAnsi="Times New Roman" w:cs="Times New Roman"/>
          <w:i/>
          <w:iCs/>
          <w:noProof/>
          <w:sz w:val="24"/>
          <w:szCs w:val="24"/>
        </w:rPr>
        <w:t>Journal on Mathematics Education</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11</w:t>
      </w:r>
      <w:r w:rsidRPr="001A28E4">
        <w:rPr>
          <w:rFonts w:ascii="Times New Roman" w:hAnsi="Times New Roman" w:cs="Times New Roman"/>
          <w:noProof/>
          <w:sz w:val="24"/>
          <w:szCs w:val="24"/>
        </w:rPr>
        <w:t>(2), 277–300. https://doi.org/10.22342/jme.11.2.11000.277-300</w:t>
      </w:r>
    </w:p>
    <w:p w14:paraId="333CD868"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Sadieda, L., Indayati, T., Physics, M. F.-J. of, &amp; 2018,  undefined. (2018). Developing an assessment instrument of higher order thinking skills in mathematics with in Islamic context. </w:t>
      </w:r>
      <w:r w:rsidRPr="001A28E4">
        <w:rPr>
          <w:rFonts w:ascii="Times New Roman" w:hAnsi="Times New Roman" w:cs="Times New Roman"/>
          <w:i/>
          <w:iCs/>
          <w:noProof/>
          <w:sz w:val="24"/>
          <w:szCs w:val="24"/>
        </w:rPr>
        <w:t>Iopscience.Iop.Org</w:t>
      </w:r>
      <w:r w:rsidRPr="001A28E4">
        <w:rPr>
          <w:rFonts w:ascii="Times New Roman" w:hAnsi="Times New Roman" w:cs="Times New Roman"/>
          <w:noProof/>
          <w:sz w:val="24"/>
          <w:szCs w:val="24"/>
        </w:rPr>
        <w:t>, 12151. https://doi.org/10.1088/1742-6596/1097/1/012151</w:t>
      </w:r>
    </w:p>
    <w:p w14:paraId="4046DB55"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Saryanto, T., of, I. S.-I. C., &amp; 2021,  undefined. (2021). Are Students’ Critical Thinking Skills in </w:t>
      </w:r>
      <w:r w:rsidRPr="001A28E4">
        <w:rPr>
          <w:rFonts w:ascii="Times New Roman" w:hAnsi="Times New Roman" w:cs="Times New Roman"/>
          <w:noProof/>
          <w:sz w:val="24"/>
          <w:szCs w:val="24"/>
        </w:rPr>
        <w:lastRenderedPageBreak/>
        <w:t xml:space="preserve">Problem Solving Influenced by Gender? </w:t>
      </w:r>
      <w:r w:rsidRPr="001A28E4">
        <w:rPr>
          <w:rFonts w:ascii="Times New Roman" w:hAnsi="Times New Roman" w:cs="Times New Roman"/>
          <w:i/>
          <w:iCs/>
          <w:noProof/>
          <w:sz w:val="24"/>
          <w:szCs w:val="24"/>
        </w:rPr>
        <w:t>Atlantis-Press.Com</w:t>
      </w:r>
      <w:r w:rsidRPr="001A28E4">
        <w:rPr>
          <w:rFonts w:ascii="Times New Roman" w:hAnsi="Times New Roman" w:cs="Times New Roman"/>
          <w:noProof/>
          <w:sz w:val="24"/>
          <w:szCs w:val="24"/>
        </w:rPr>
        <w:t>. https://www.atlantis-press.com/article/125964037.pdf</w:t>
      </w:r>
    </w:p>
    <w:p w14:paraId="795925A4"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Septia, T., Charitas, R., Prahmana, I., Wahyu, R., Islam, U., Rahmat, R., Raya Mojosari, J., &amp; Timur, J. (2018). Improving Students Spatial Reasoning with Course Lab. </w:t>
      </w:r>
      <w:r w:rsidRPr="001A28E4">
        <w:rPr>
          <w:rFonts w:ascii="Times New Roman" w:hAnsi="Times New Roman" w:cs="Times New Roman"/>
          <w:i/>
          <w:iCs/>
          <w:noProof/>
          <w:sz w:val="24"/>
          <w:szCs w:val="24"/>
        </w:rPr>
        <w:t>ERIC</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9</w:t>
      </w:r>
      <w:r w:rsidRPr="001A28E4">
        <w:rPr>
          <w:rFonts w:ascii="Times New Roman" w:hAnsi="Times New Roman" w:cs="Times New Roman"/>
          <w:noProof/>
          <w:sz w:val="24"/>
          <w:szCs w:val="24"/>
        </w:rPr>
        <w:t>(2), 327–336. https://eric.ed.gov/?id=EJ1194316</w:t>
      </w:r>
    </w:p>
    <w:p w14:paraId="6C05F5A4"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Sidiq, Y., Ishartono, N., … A. D.-J. P., &amp; 2021,  undefined. (2021). Improving elementary school students’ critical thinking skill in science through hots-based science questions: A quasi-experimental study. </w:t>
      </w:r>
      <w:r w:rsidRPr="001A28E4">
        <w:rPr>
          <w:rFonts w:ascii="Times New Roman" w:hAnsi="Times New Roman" w:cs="Times New Roman"/>
          <w:i/>
          <w:iCs/>
          <w:noProof/>
          <w:sz w:val="24"/>
          <w:szCs w:val="24"/>
        </w:rPr>
        <w:t>Researchgate.Net</w:t>
      </w:r>
      <w:r w:rsidRPr="001A28E4">
        <w:rPr>
          <w:rFonts w:ascii="Times New Roman" w:hAnsi="Times New Roman" w:cs="Times New Roman"/>
          <w:noProof/>
          <w:sz w:val="24"/>
          <w:szCs w:val="24"/>
        </w:rPr>
        <w:t>. https://doi.org/10.15294/jpii.v10i3.30891</w:t>
      </w:r>
    </w:p>
    <w:p w14:paraId="3BAD9887"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Simamora, R., Mathematics, S. S.-I. E. J. of, &amp; 2019,  undefined. (n.d.). Improving Students’ Mathematical Problem Solving Ability and Self-Efficacy through Guided Discovery Learning in Local Culture Context. </w:t>
      </w:r>
      <w:r w:rsidRPr="001A28E4">
        <w:rPr>
          <w:rFonts w:ascii="Times New Roman" w:hAnsi="Times New Roman" w:cs="Times New Roman"/>
          <w:i/>
          <w:iCs/>
          <w:noProof/>
          <w:sz w:val="24"/>
          <w:szCs w:val="24"/>
        </w:rPr>
        <w:t>ERIC</w:t>
      </w:r>
      <w:r w:rsidRPr="001A28E4">
        <w:rPr>
          <w:rFonts w:ascii="Times New Roman" w:hAnsi="Times New Roman" w:cs="Times New Roman"/>
          <w:noProof/>
          <w:sz w:val="24"/>
          <w:szCs w:val="24"/>
        </w:rPr>
        <w:t>. Retrieved April 5, 2022, from https://eric.ed.gov/?id=EJ1227360</w:t>
      </w:r>
    </w:p>
    <w:p w14:paraId="0DC147F1"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Supena, I., Darmuki, A., &amp; Hariyadi, A. (2021). The Influence of 4C (Constructive, Critical, Creativity, Collaborative) Learning Model on Students’ Learning Outcomes. </w:t>
      </w:r>
      <w:r w:rsidRPr="001A28E4">
        <w:rPr>
          <w:rFonts w:ascii="Times New Roman" w:hAnsi="Times New Roman" w:cs="Times New Roman"/>
          <w:i/>
          <w:iCs/>
          <w:noProof/>
          <w:sz w:val="24"/>
          <w:szCs w:val="24"/>
        </w:rPr>
        <w:t>International Journal of Instruction</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14</w:t>
      </w:r>
      <w:r w:rsidRPr="001A28E4">
        <w:rPr>
          <w:rFonts w:ascii="Times New Roman" w:hAnsi="Times New Roman" w:cs="Times New Roman"/>
          <w:noProof/>
          <w:sz w:val="24"/>
          <w:szCs w:val="24"/>
        </w:rPr>
        <w:t>(3), 873–892. https://doi.org/10.29333/iji.2021.14351a</w:t>
      </w:r>
    </w:p>
    <w:p w14:paraId="4AF1944F"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Sutiarso, S. (2019). The ability of students’ mathematical proof in an introduction to group theory in terms of gender differences. </w:t>
      </w:r>
      <w:r w:rsidRPr="001A28E4">
        <w:rPr>
          <w:rFonts w:ascii="Times New Roman" w:hAnsi="Times New Roman" w:cs="Times New Roman"/>
          <w:i/>
          <w:iCs/>
          <w:noProof/>
          <w:sz w:val="24"/>
          <w:szCs w:val="24"/>
        </w:rPr>
        <w:t>Repository.Lppm.Unila.Ac.Id</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2</w:t>
      </w:r>
      <w:r w:rsidRPr="001A28E4">
        <w:rPr>
          <w:rFonts w:ascii="Times New Roman" w:hAnsi="Times New Roman" w:cs="Times New Roman"/>
          <w:noProof/>
          <w:sz w:val="24"/>
          <w:szCs w:val="24"/>
        </w:rPr>
        <w:t>(20), 60–67. https://doi.org/http://dx.doi.org/10.23960/jpmipa/v20i2.pp60-67 Received:</w:t>
      </w:r>
    </w:p>
    <w:p w14:paraId="30D37789"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Suwarma, I., Cultural, S. A.-J. of I. in E. and, &amp; 2022,  undefined. (2022). Explore Teachers’ Skills in Developing Lesson Plan and Assessment That Oriented on Higher Order Thinking Skills (HOTS). </w:t>
      </w:r>
      <w:r w:rsidRPr="001A28E4">
        <w:rPr>
          <w:rFonts w:ascii="Times New Roman" w:hAnsi="Times New Roman" w:cs="Times New Roman"/>
          <w:i/>
          <w:iCs/>
          <w:noProof/>
          <w:sz w:val="24"/>
          <w:szCs w:val="24"/>
        </w:rPr>
        <w:t>Jiecr.Org</w:t>
      </w:r>
      <w:r w:rsidRPr="001A28E4">
        <w:rPr>
          <w:rFonts w:ascii="Times New Roman" w:hAnsi="Times New Roman" w:cs="Times New Roman"/>
          <w:noProof/>
          <w:sz w:val="24"/>
          <w:szCs w:val="24"/>
        </w:rPr>
        <w:t>, 106–113. http://jiecr.org/index.php/jiecr/article/view/66</w:t>
      </w:r>
    </w:p>
    <w:p w14:paraId="3B9D9EA2"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Syarifah, T., Research, P. N.-E. J. of E., &amp; 2021,  undefined. (2021). Profile of Students’ Problem-Solving Skills Viewed from Polya’s Four-Steps Approach and Elementary School Students. </w:t>
      </w:r>
      <w:r w:rsidRPr="001A28E4">
        <w:rPr>
          <w:rFonts w:ascii="Times New Roman" w:hAnsi="Times New Roman" w:cs="Times New Roman"/>
          <w:i/>
          <w:iCs/>
          <w:noProof/>
          <w:sz w:val="24"/>
          <w:szCs w:val="24"/>
        </w:rPr>
        <w:t>ERIC</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10</w:t>
      </w:r>
      <w:r w:rsidRPr="001A28E4">
        <w:rPr>
          <w:rFonts w:ascii="Times New Roman" w:hAnsi="Times New Roman" w:cs="Times New Roman"/>
          <w:noProof/>
          <w:sz w:val="24"/>
          <w:szCs w:val="24"/>
        </w:rPr>
        <w:t>(4), 1625–1638. https://doi.org/10.12973/eu-jer.10.4.1625</w:t>
      </w:r>
    </w:p>
    <w:p w14:paraId="28DB7ADB"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Tambunan, H., (EduLearn), T. N.-J. of E. and L., &amp; 2019,  undefined. (2019). Performance of mathematics teachers to build students’ high order thinking skills (HOTS). </w:t>
      </w:r>
      <w:r w:rsidRPr="001A28E4">
        <w:rPr>
          <w:rFonts w:ascii="Times New Roman" w:hAnsi="Times New Roman" w:cs="Times New Roman"/>
          <w:i/>
          <w:iCs/>
          <w:noProof/>
          <w:sz w:val="24"/>
          <w:szCs w:val="24"/>
        </w:rPr>
        <w:t>Uhn.Ac.Id</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13</w:t>
      </w:r>
      <w:r w:rsidRPr="001A28E4">
        <w:rPr>
          <w:rFonts w:ascii="Times New Roman" w:hAnsi="Times New Roman" w:cs="Times New Roman"/>
          <w:noProof/>
          <w:sz w:val="24"/>
          <w:szCs w:val="24"/>
        </w:rPr>
        <w:t>(1), 111–117. https://doi.org/10.11591/edulearn.v13i1.11218</w:t>
      </w:r>
    </w:p>
    <w:p w14:paraId="0704DA69"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szCs w:val="24"/>
        </w:rPr>
      </w:pPr>
      <w:r w:rsidRPr="001A28E4">
        <w:rPr>
          <w:rFonts w:ascii="Times New Roman" w:hAnsi="Times New Roman" w:cs="Times New Roman"/>
          <w:noProof/>
          <w:sz w:val="24"/>
          <w:szCs w:val="24"/>
        </w:rPr>
        <w:t xml:space="preserve">Umardiyah, F., … Z. R.-: A. science in L., &amp; 2021,  undefined. (2021). Development of Teaching Materials on Geometry Materials to Develop Students’ Critical Thinking Skills According to the Criteria for Critical Thinking 4C’s. </w:t>
      </w:r>
      <w:r w:rsidRPr="001A28E4">
        <w:rPr>
          <w:rFonts w:ascii="Times New Roman" w:hAnsi="Times New Roman" w:cs="Times New Roman"/>
          <w:i/>
          <w:iCs/>
          <w:noProof/>
          <w:sz w:val="24"/>
          <w:szCs w:val="24"/>
        </w:rPr>
        <w:t>Ejournal.Unwaha.Ac.Id</w:t>
      </w:r>
      <w:r w:rsidRPr="001A28E4">
        <w:rPr>
          <w:rFonts w:ascii="Times New Roman" w:hAnsi="Times New Roman" w:cs="Times New Roman"/>
          <w:noProof/>
          <w:sz w:val="24"/>
          <w:szCs w:val="24"/>
        </w:rPr>
        <w:t xml:space="preserve">, </w:t>
      </w:r>
      <w:r w:rsidRPr="001A28E4">
        <w:rPr>
          <w:rFonts w:ascii="Times New Roman" w:hAnsi="Times New Roman" w:cs="Times New Roman"/>
          <w:i/>
          <w:iCs/>
          <w:noProof/>
          <w:sz w:val="24"/>
          <w:szCs w:val="24"/>
        </w:rPr>
        <w:t>1</w:t>
      </w:r>
      <w:r w:rsidRPr="001A28E4">
        <w:rPr>
          <w:rFonts w:ascii="Times New Roman" w:hAnsi="Times New Roman" w:cs="Times New Roman"/>
          <w:noProof/>
          <w:sz w:val="24"/>
          <w:szCs w:val="24"/>
        </w:rPr>
        <w:t>(2), 71–76. https://ejournal.unwaha.ac.id/index.php/application/article/view/1666</w:t>
      </w:r>
    </w:p>
    <w:p w14:paraId="603BA01F" w14:textId="77777777" w:rsidR="001A28E4" w:rsidRPr="001A28E4" w:rsidRDefault="001A28E4" w:rsidP="002E60F6">
      <w:pPr>
        <w:widowControl w:val="0"/>
        <w:autoSpaceDE w:val="0"/>
        <w:autoSpaceDN w:val="0"/>
        <w:adjustRightInd w:val="0"/>
        <w:spacing w:after="120" w:line="240" w:lineRule="auto"/>
        <w:ind w:left="480" w:hanging="480"/>
        <w:rPr>
          <w:rFonts w:ascii="Times New Roman" w:hAnsi="Times New Roman" w:cs="Times New Roman"/>
          <w:noProof/>
          <w:sz w:val="24"/>
        </w:rPr>
      </w:pPr>
      <w:r w:rsidRPr="001A28E4">
        <w:rPr>
          <w:rFonts w:ascii="Times New Roman" w:hAnsi="Times New Roman" w:cs="Times New Roman"/>
          <w:noProof/>
          <w:sz w:val="24"/>
          <w:szCs w:val="24"/>
        </w:rPr>
        <w:t xml:space="preserve">Wahyuni, E., Series, A. H.-J. of P. C., &amp; 2019,  undefined. (2019). Profile of the student’s mathematical reasoning ability in solving geometry problem. </w:t>
      </w:r>
      <w:r w:rsidRPr="001A28E4">
        <w:rPr>
          <w:rFonts w:ascii="Times New Roman" w:hAnsi="Times New Roman" w:cs="Times New Roman"/>
          <w:i/>
          <w:iCs/>
          <w:noProof/>
          <w:sz w:val="24"/>
          <w:szCs w:val="24"/>
        </w:rPr>
        <w:t>Iopscience.Iop.Org</w:t>
      </w:r>
      <w:r w:rsidRPr="001A28E4">
        <w:rPr>
          <w:rFonts w:ascii="Times New Roman" w:hAnsi="Times New Roman" w:cs="Times New Roman"/>
          <w:noProof/>
          <w:sz w:val="24"/>
          <w:szCs w:val="24"/>
        </w:rPr>
        <w:t>, 12079. https://doi.org/10.1088/1742-6596/1211/1/012079</w:t>
      </w:r>
    </w:p>
    <w:p w14:paraId="0977CDE9" w14:textId="27263C30" w:rsidR="001A28E4" w:rsidRDefault="001A28E4" w:rsidP="002E60F6">
      <w:pPr>
        <w:pStyle w:val="Normal0"/>
        <w:spacing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sectPr w:rsidR="001A28E4" w:rsidSect="000A4641">
      <w:headerReference w:type="default" r:id="rId16"/>
      <w:pgSz w:w="12240" w:h="15840"/>
      <w:pgMar w:top="2304" w:right="1440" w:bottom="158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DF889" w14:textId="77777777" w:rsidR="00D9619F" w:rsidRDefault="00D9619F">
      <w:pPr>
        <w:spacing w:after="0" w:line="240" w:lineRule="auto"/>
      </w:pPr>
      <w:r>
        <w:separator/>
      </w:r>
    </w:p>
  </w:endnote>
  <w:endnote w:type="continuationSeparator" w:id="0">
    <w:p w14:paraId="0DC89BA8" w14:textId="77777777" w:rsidR="00D9619F" w:rsidRDefault="00D9619F">
      <w:pPr>
        <w:spacing w:after="0" w:line="240" w:lineRule="auto"/>
      </w:pPr>
      <w:r>
        <w:continuationSeparator/>
      </w:r>
    </w:p>
  </w:endnote>
  <w:endnote w:type="continuationNotice" w:id="1">
    <w:p w14:paraId="28B4842B" w14:textId="77777777" w:rsidR="00D9619F" w:rsidRDefault="00D96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5734" w14:textId="77777777" w:rsidR="00D9619F" w:rsidRDefault="00D9619F">
      <w:pPr>
        <w:spacing w:after="0" w:line="240" w:lineRule="auto"/>
      </w:pPr>
      <w:r>
        <w:separator/>
      </w:r>
    </w:p>
  </w:footnote>
  <w:footnote w:type="continuationSeparator" w:id="0">
    <w:p w14:paraId="7EE7AC1E" w14:textId="77777777" w:rsidR="00D9619F" w:rsidRDefault="00D9619F">
      <w:pPr>
        <w:spacing w:after="0" w:line="240" w:lineRule="auto"/>
      </w:pPr>
      <w:r>
        <w:continuationSeparator/>
      </w:r>
    </w:p>
  </w:footnote>
  <w:footnote w:type="continuationNotice" w:id="1">
    <w:p w14:paraId="0AE8A90A" w14:textId="77777777" w:rsidR="00D9619F" w:rsidRDefault="00D961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2"/>
      <w:id w:val="385612895"/>
    </w:sdtPr>
    <w:sdtEndPr/>
    <w:sdtContent>
      <w:p w14:paraId="0000002D" w14:textId="77777777" w:rsidR="00B43A04" w:rsidRDefault="00D9619F">
        <w:pPr>
          <w:pStyle w:val="Normal0"/>
          <w:rPr>
            <w:ins w:id="8" w:author="Wayan Sukayasa" w:date="2022-04-06T15:02:00Z"/>
            <w:rFonts w:ascii="Times New Roman" w:eastAsia="Times New Roman" w:hAnsi="Times New Roman" w:cs="Times New Roman"/>
            <w:sz w:val="24"/>
            <w:szCs w:val="24"/>
          </w:rPr>
        </w:pPr>
        <w:sdt>
          <w:sdtPr>
            <w:tag w:val="goog_rdk_1"/>
            <w:id w:val="1410563036"/>
          </w:sdtPr>
          <w:sdtEndP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2ADA"/>
    <w:multiLevelType w:val="hybridMultilevel"/>
    <w:tmpl w:val="302A3B52"/>
    <w:lvl w:ilvl="0" w:tplc="46442D00">
      <w:start w:val="1"/>
      <w:numFmt w:val="lowerLetter"/>
      <w:lvlText w:val="%1."/>
      <w:lvlJc w:val="left"/>
      <w:pPr>
        <w:ind w:left="720" w:hanging="360"/>
      </w:pPr>
    </w:lvl>
    <w:lvl w:ilvl="1" w:tplc="A0263F00">
      <w:start w:val="1"/>
      <w:numFmt w:val="lowerLetter"/>
      <w:lvlText w:val="%2."/>
      <w:lvlJc w:val="left"/>
      <w:pPr>
        <w:ind w:left="1440" w:hanging="360"/>
      </w:pPr>
    </w:lvl>
    <w:lvl w:ilvl="2" w:tplc="6F88335A">
      <w:start w:val="1"/>
      <w:numFmt w:val="lowerRoman"/>
      <w:lvlText w:val="%3."/>
      <w:lvlJc w:val="right"/>
      <w:pPr>
        <w:ind w:left="2160" w:hanging="180"/>
      </w:pPr>
    </w:lvl>
    <w:lvl w:ilvl="3" w:tplc="7FD69966">
      <w:start w:val="1"/>
      <w:numFmt w:val="decimal"/>
      <w:lvlText w:val="%4."/>
      <w:lvlJc w:val="left"/>
      <w:pPr>
        <w:ind w:left="2880" w:hanging="360"/>
      </w:pPr>
    </w:lvl>
    <w:lvl w:ilvl="4" w:tplc="7EFCE646">
      <w:start w:val="1"/>
      <w:numFmt w:val="lowerLetter"/>
      <w:lvlText w:val="%5."/>
      <w:lvlJc w:val="left"/>
      <w:pPr>
        <w:ind w:left="3600" w:hanging="360"/>
      </w:pPr>
    </w:lvl>
    <w:lvl w:ilvl="5" w:tplc="BCF69A2E">
      <w:start w:val="1"/>
      <w:numFmt w:val="lowerRoman"/>
      <w:lvlText w:val="%6."/>
      <w:lvlJc w:val="right"/>
      <w:pPr>
        <w:ind w:left="4320" w:hanging="180"/>
      </w:pPr>
    </w:lvl>
    <w:lvl w:ilvl="6" w:tplc="6658AD24">
      <w:start w:val="1"/>
      <w:numFmt w:val="decimal"/>
      <w:lvlText w:val="%7."/>
      <w:lvlJc w:val="left"/>
      <w:pPr>
        <w:ind w:left="5040" w:hanging="360"/>
      </w:pPr>
    </w:lvl>
    <w:lvl w:ilvl="7" w:tplc="C48CBDE0">
      <w:start w:val="1"/>
      <w:numFmt w:val="lowerLetter"/>
      <w:lvlText w:val="%8."/>
      <w:lvlJc w:val="left"/>
      <w:pPr>
        <w:ind w:left="5760" w:hanging="360"/>
      </w:pPr>
    </w:lvl>
    <w:lvl w:ilvl="8" w:tplc="F0E077B8">
      <w:start w:val="1"/>
      <w:numFmt w:val="lowerRoman"/>
      <w:lvlText w:val="%9."/>
      <w:lvlJc w:val="right"/>
      <w:pPr>
        <w:ind w:left="6480" w:hanging="180"/>
      </w:pPr>
    </w:lvl>
  </w:abstractNum>
  <w:abstractNum w:abstractNumId="1" w15:restartNumberingAfterBreak="0">
    <w:nsid w:val="2CEE5D06"/>
    <w:multiLevelType w:val="hybridMultilevel"/>
    <w:tmpl w:val="FC5E48AA"/>
    <w:lvl w:ilvl="0" w:tplc="18C82E2A">
      <w:start w:val="1"/>
      <w:numFmt w:val="lowerLetter"/>
      <w:lvlText w:val="%1."/>
      <w:lvlJc w:val="left"/>
      <w:pPr>
        <w:ind w:left="720" w:hanging="360"/>
      </w:pPr>
    </w:lvl>
    <w:lvl w:ilvl="1" w:tplc="496C0F7E">
      <w:start w:val="1"/>
      <w:numFmt w:val="lowerLetter"/>
      <w:lvlText w:val="%2."/>
      <w:lvlJc w:val="left"/>
      <w:pPr>
        <w:ind w:left="1440" w:hanging="360"/>
      </w:pPr>
    </w:lvl>
    <w:lvl w:ilvl="2" w:tplc="A008D034">
      <w:start w:val="1"/>
      <w:numFmt w:val="lowerRoman"/>
      <w:lvlText w:val="%3."/>
      <w:lvlJc w:val="right"/>
      <w:pPr>
        <w:ind w:left="2160" w:hanging="180"/>
      </w:pPr>
    </w:lvl>
    <w:lvl w:ilvl="3" w:tplc="1876E576">
      <w:start w:val="1"/>
      <w:numFmt w:val="decimal"/>
      <w:lvlText w:val="%4."/>
      <w:lvlJc w:val="left"/>
      <w:pPr>
        <w:ind w:left="2880" w:hanging="360"/>
      </w:pPr>
    </w:lvl>
    <w:lvl w:ilvl="4" w:tplc="9A2AD384">
      <w:start w:val="1"/>
      <w:numFmt w:val="lowerLetter"/>
      <w:lvlText w:val="%5."/>
      <w:lvlJc w:val="left"/>
      <w:pPr>
        <w:ind w:left="3600" w:hanging="360"/>
      </w:pPr>
    </w:lvl>
    <w:lvl w:ilvl="5" w:tplc="FBFCB718">
      <w:start w:val="1"/>
      <w:numFmt w:val="lowerRoman"/>
      <w:lvlText w:val="%6."/>
      <w:lvlJc w:val="right"/>
      <w:pPr>
        <w:ind w:left="4320" w:hanging="180"/>
      </w:pPr>
    </w:lvl>
    <w:lvl w:ilvl="6" w:tplc="C722F728">
      <w:start w:val="1"/>
      <w:numFmt w:val="decimal"/>
      <w:lvlText w:val="%7."/>
      <w:lvlJc w:val="left"/>
      <w:pPr>
        <w:ind w:left="5040" w:hanging="360"/>
      </w:pPr>
    </w:lvl>
    <w:lvl w:ilvl="7" w:tplc="65C6DF28">
      <w:start w:val="1"/>
      <w:numFmt w:val="lowerLetter"/>
      <w:lvlText w:val="%8."/>
      <w:lvlJc w:val="left"/>
      <w:pPr>
        <w:ind w:left="5760" w:hanging="360"/>
      </w:pPr>
    </w:lvl>
    <w:lvl w:ilvl="8" w:tplc="8FD09090">
      <w:start w:val="1"/>
      <w:numFmt w:val="lowerRoman"/>
      <w:lvlText w:val="%9."/>
      <w:lvlJc w:val="right"/>
      <w:pPr>
        <w:ind w:left="6480" w:hanging="180"/>
      </w:pPr>
    </w:lvl>
  </w:abstractNum>
  <w:abstractNum w:abstractNumId="2" w15:restartNumberingAfterBreak="0">
    <w:nsid w:val="2D170BB3"/>
    <w:multiLevelType w:val="hybridMultilevel"/>
    <w:tmpl w:val="25D0FF6E"/>
    <w:lvl w:ilvl="0" w:tplc="C3B0ED3A">
      <w:start w:val="1"/>
      <w:numFmt w:val="decimal"/>
      <w:lvlText w:val="%1."/>
      <w:lvlJc w:val="left"/>
      <w:pPr>
        <w:ind w:left="720" w:hanging="360"/>
      </w:pPr>
    </w:lvl>
    <w:lvl w:ilvl="1" w:tplc="873A2760">
      <w:start w:val="1"/>
      <w:numFmt w:val="lowerLetter"/>
      <w:lvlText w:val="%2."/>
      <w:lvlJc w:val="left"/>
      <w:pPr>
        <w:ind w:left="1440" w:hanging="360"/>
      </w:pPr>
    </w:lvl>
    <w:lvl w:ilvl="2" w:tplc="117405D4">
      <w:start w:val="1"/>
      <w:numFmt w:val="lowerRoman"/>
      <w:lvlText w:val="%3."/>
      <w:lvlJc w:val="right"/>
      <w:pPr>
        <w:ind w:left="2160" w:hanging="180"/>
      </w:pPr>
    </w:lvl>
    <w:lvl w:ilvl="3" w:tplc="D2F81602">
      <w:start w:val="1"/>
      <w:numFmt w:val="decimal"/>
      <w:lvlText w:val="%4."/>
      <w:lvlJc w:val="left"/>
      <w:pPr>
        <w:ind w:left="2880" w:hanging="360"/>
      </w:pPr>
    </w:lvl>
    <w:lvl w:ilvl="4" w:tplc="C3285672">
      <w:start w:val="1"/>
      <w:numFmt w:val="lowerLetter"/>
      <w:lvlText w:val="%5."/>
      <w:lvlJc w:val="left"/>
      <w:pPr>
        <w:ind w:left="3600" w:hanging="360"/>
      </w:pPr>
    </w:lvl>
    <w:lvl w:ilvl="5" w:tplc="D4AA0D52">
      <w:start w:val="1"/>
      <w:numFmt w:val="lowerRoman"/>
      <w:lvlText w:val="%6."/>
      <w:lvlJc w:val="right"/>
      <w:pPr>
        <w:ind w:left="4320" w:hanging="180"/>
      </w:pPr>
    </w:lvl>
    <w:lvl w:ilvl="6" w:tplc="72885380">
      <w:start w:val="1"/>
      <w:numFmt w:val="decimal"/>
      <w:lvlText w:val="%7."/>
      <w:lvlJc w:val="left"/>
      <w:pPr>
        <w:ind w:left="5040" w:hanging="360"/>
      </w:pPr>
    </w:lvl>
    <w:lvl w:ilvl="7" w:tplc="BB8A26BE">
      <w:start w:val="1"/>
      <w:numFmt w:val="lowerLetter"/>
      <w:lvlText w:val="%8."/>
      <w:lvlJc w:val="left"/>
      <w:pPr>
        <w:ind w:left="5760" w:hanging="360"/>
      </w:pPr>
    </w:lvl>
    <w:lvl w:ilvl="8" w:tplc="CBE81D3E">
      <w:start w:val="1"/>
      <w:numFmt w:val="lowerRoman"/>
      <w:lvlText w:val="%9."/>
      <w:lvlJc w:val="right"/>
      <w:pPr>
        <w:ind w:left="6480" w:hanging="180"/>
      </w:pPr>
    </w:lvl>
  </w:abstractNum>
  <w:abstractNum w:abstractNumId="3" w15:restartNumberingAfterBreak="0">
    <w:nsid w:val="693E2F34"/>
    <w:multiLevelType w:val="hybridMultilevel"/>
    <w:tmpl w:val="29CCFF70"/>
    <w:lvl w:ilvl="0" w:tplc="06A413F2">
      <w:start w:val="1"/>
      <w:numFmt w:val="lowerLetter"/>
      <w:lvlText w:val="%1."/>
      <w:lvlJc w:val="left"/>
      <w:pPr>
        <w:ind w:left="720" w:hanging="360"/>
      </w:pPr>
    </w:lvl>
    <w:lvl w:ilvl="1" w:tplc="7C264866">
      <w:start w:val="1"/>
      <w:numFmt w:val="lowerLetter"/>
      <w:lvlText w:val="%2."/>
      <w:lvlJc w:val="left"/>
      <w:pPr>
        <w:ind w:left="1440" w:hanging="360"/>
      </w:pPr>
    </w:lvl>
    <w:lvl w:ilvl="2" w:tplc="E428717A">
      <w:start w:val="1"/>
      <w:numFmt w:val="lowerRoman"/>
      <w:lvlText w:val="%3."/>
      <w:lvlJc w:val="right"/>
      <w:pPr>
        <w:ind w:left="2160" w:hanging="180"/>
      </w:pPr>
    </w:lvl>
    <w:lvl w:ilvl="3" w:tplc="F9560D8C">
      <w:start w:val="1"/>
      <w:numFmt w:val="decimal"/>
      <w:lvlText w:val="%4."/>
      <w:lvlJc w:val="left"/>
      <w:pPr>
        <w:ind w:left="2880" w:hanging="360"/>
      </w:pPr>
    </w:lvl>
    <w:lvl w:ilvl="4" w:tplc="FB14E68C">
      <w:start w:val="1"/>
      <w:numFmt w:val="lowerLetter"/>
      <w:lvlText w:val="%5."/>
      <w:lvlJc w:val="left"/>
      <w:pPr>
        <w:ind w:left="3600" w:hanging="360"/>
      </w:pPr>
    </w:lvl>
    <w:lvl w:ilvl="5" w:tplc="210C4DD0">
      <w:start w:val="1"/>
      <w:numFmt w:val="lowerRoman"/>
      <w:lvlText w:val="%6."/>
      <w:lvlJc w:val="right"/>
      <w:pPr>
        <w:ind w:left="4320" w:hanging="180"/>
      </w:pPr>
    </w:lvl>
    <w:lvl w:ilvl="6" w:tplc="A5CAD918">
      <w:start w:val="1"/>
      <w:numFmt w:val="decimal"/>
      <w:lvlText w:val="%7."/>
      <w:lvlJc w:val="left"/>
      <w:pPr>
        <w:ind w:left="5040" w:hanging="360"/>
      </w:pPr>
    </w:lvl>
    <w:lvl w:ilvl="7" w:tplc="FA04F8C4">
      <w:start w:val="1"/>
      <w:numFmt w:val="lowerLetter"/>
      <w:lvlText w:val="%8."/>
      <w:lvlJc w:val="left"/>
      <w:pPr>
        <w:ind w:left="5760" w:hanging="360"/>
      </w:pPr>
    </w:lvl>
    <w:lvl w:ilvl="8" w:tplc="298E8B86">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yan Sukayasa">
    <w15:presenceInfo w15:providerId="Windows Live" w15:userId="3151f874de45a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BFD4AAA"/>
    <w:rsid w:val="00050CF2"/>
    <w:rsid w:val="00082452"/>
    <w:rsid w:val="000A4641"/>
    <w:rsid w:val="00102271"/>
    <w:rsid w:val="00152C94"/>
    <w:rsid w:val="001A28E4"/>
    <w:rsid w:val="001A30A1"/>
    <w:rsid w:val="002436E3"/>
    <w:rsid w:val="00251D08"/>
    <w:rsid w:val="00252959"/>
    <w:rsid w:val="002E60F6"/>
    <w:rsid w:val="002F2E17"/>
    <w:rsid w:val="0033757C"/>
    <w:rsid w:val="0041155C"/>
    <w:rsid w:val="004A31FC"/>
    <w:rsid w:val="004B787C"/>
    <w:rsid w:val="00525B28"/>
    <w:rsid w:val="00574D3F"/>
    <w:rsid w:val="00611ECA"/>
    <w:rsid w:val="00697E41"/>
    <w:rsid w:val="00800982"/>
    <w:rsid w:val="00842913"/>
    <w:rsid w:val="0088659D"/>
    <w:rsid w:val="008A1695"/>
    <w:rsid w:val="0092782E"/>
    <w:rsid w:val="009544D0"/>
    <w:rsid w:val="00994C11"/>
    <w:rsid w:val="00996B2B"/>
    <w:rsid w:val="009D4A7E"/>
    <w:rsid w:val="009D74EC"/>
    <w:rsid w:val="009E2EC8"/>
    <w:rsid w:val="009E4723"/>
    <w:rsid w:val="00A2166C"/>
    <w:rsid w:val="00B43A04"/>
    <w:rsid w:val="00B85E04"/>
    <w:rsid w:val="00BA7A8D"/>
    <w:rsid w:val="00BE684C"/>
    <w:rsid w:val="00C27178"/>
    <w:rsid w:val="00C3098A"/>
    <w:rsid w:val="00C34210"/>
    <w:rsid w:val="00C70F87"/>
    <w:rsid w:val="00C95DFC"/>
    <w:rsid w:val="00D0019B"/>
    <w:rsid w:val="00D624BD"/>
    <w:rsid w:val="00D96181"/>
    <w:rsid w:val="00D9619F"/>
    <w:rsid w:val="00DA466B"/>
    <w:rsid w:val="00DD0F99"/>
    <w:rsid w:val="00E1225B"/>
    <w:rsid w:val="00E30795"/>
    <w:rsid w:val="00E3690C"/>
    <w:rsid w:val="00E77D4D"/>
    <w:rsid w:val="00EA3809"/>
    <w:rsid w:val="00F70ADD"/>
    <w:rsid w:val="00F74A90"/>
    <w:rsid w:val="00FD1833"/>
    <w:rsid w:val="00FE43F9"/>
    <w:rsid w:val="06E28FB8"/>
    <w:rsid w:val="095507D2"/>
    <w:rsid w:val="0D3CFB23"/>
    <w:rsid w:val="0EA4BFE1"/>
    <w:rsid w:val="126C68BD"/>
    <w:rsid w:val="12B37609"/>
    <w:rsid w:val="1D1C1DAF"/>
    <w:rsid w:val="28D1A472"/>
    <w:rsid w:val="2F029475"/>
    <w:rsid w:val="30DDB042"/>
    <w:rsid w:val="38A0A13F"/>
    <w:rsid w:val="3E796DA5"/>
    <w:rsid w:val="540C0B13"/>
    <w:rsid w:val="54F3865E"/>
    <w:rsid w:val="574A74BD"/>
    <w:rsid w:val="5A0CB1C9"/>
    <w:rsid w:val="5A329C87"/>
    <w:rsid w:val="6BFD4AAA"/>
    <w:rsid w:val="6CE99EAF"/>
    <w:rsid w:val="6FD7E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E016B"/>
  <w15:docId w15:val="{6AD1AB0D-666A-4F2D-843D-D8446228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0">
    <w:name w:val="Normal0"/>
    <w:qFormat/>
  </w:style>
  <w:style w:type="paragraph" w:customStyle="1" w:styleId="heading10">
    <w:name w:val="heading 10"/>
    <w:basedOn w:val="Normal0"/>
    <w:next w:val="Normal0"/>
    <w:pPr>
      <w:keepNext/>
      <w:keepLines/>
      <w:spacing w:before="480" w:after="120"/>
      <w:outlineLvl w:val="0"/>
    </w:pPr>
    <w:rPr>
      <w:b/>
      <w:sz w:val="48"/>
      <w:szCs w:val="48"/>
    </w:rPr>
  </w:style>
  <w:style w:type="paragraph" w:customStyle="1" w:styleId="heading20">
    <w:name w:val="heading 20"/>
    <w:basedOn w:val="Normal0"/>
    <w:next w:val="Normal0"/>
    <w:pPr>
      <w:keepNext/>
      <w:keepLines/>
      <w:spacing w:before="360" w:after="80"/>
      <w:outlineLvl w:val="1"/>
    </w:pPr>
    <w:rPr>
      <w:b/>
      <w:sz w:val="36"/>
      <w:szCs w:val="36"/>
    </w:rPr>
  </w:style>
  <w:style w:type="paragraph" w:customStyle="1" w:styleId="heading30">
    <w:name w:val="heading 30"/>
    <w:basedOn w:val="Normal0"/>
    <w:next w:val="Normal0"/>
    <w:pPr>
      <w:keepNext/>
      <w:keepLines/>
      <w:spacing w:before="280" w:after="80"/>
      <w:outlineLvl w:val="2"/>
    </w:pPr>
    <w:rPr>
      <w:b/>
      <w:sz w:val="28"/>
      <w:szCs w:val="28"/>
    </w:rPr>
  </w:style>
  <w:style w:type="paragraph" w:customStyle="1" w:styleId="heading40">
    <w:name w:val="heading 40"/>
    <w:basedOn w:val="Normal0"/>
    <w:next w:val="Normal0"/>
    <w:pPr>
      <w:keepNext/>
      <w:keepLines/>
      <w:spacing w:before="240" w:after="40"/>
      <w:outlineLvl w:val="3"/>
    </w:pPr>
    <w:rPr>
      <w:b/>
      <w:sz w:val="24"/>
      <w:szCs w:val="24"/>
    </w:rPr>
  </w:style>
  <w:style w:type="paragraph" w:customStyle="1" w:styleId="heading50">
    <w:name w:val="heading 50"/>
    <w:basedOn w:val="Normal0"/>
    <w:next w:val="Normal0"/>
    <w:pPr>
      <w:keepNext/>
      <w:keepLines/>
      <w:spacing w:before="220" w:after="40"/>
      <w:outlineLvl w:val="4"/>
    </w:pPr>
    <w:rPr>
      <w:b/>
    </w:rPr>
  </w:style>
  <w:style w:type="paragraph" w:customStyle="1" w:styleId="heading60">
    <w:name w:val="heading 60"/>
    <w:basedOn w:val="Normal0"/>
    <w:next w:val="Normal0"/>
    <w:pPr>
      <w:keepNext/>
      <w:keepLines/>
      <w:spacing w:before="200" w:after="40"/>
      <w:outlineLvl w:val="5"/>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0"/>
    <w:link w:val="BalloonTextChar"/>
    <w:uiPriority w:val="99"/>
    <w:semiHidden/>
    <w:unhideWhenUsed/>
    <w:rsid w:val="008C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339"/>
    <w:rPr>
      <w:rFonts w:ascii="Tahoma" w:hAnsi="Tahoma" w:cs="Tahoma"/>
      <w:sz w:val="16"/>
      <w:szCs w:val="16"/>
    </w:rPr>
  </w:style>
  <w:style w:type="character" w:styleId="Hyperlink">
    <w:name w:val="Hyperlink"/>
    <w:basedOn w:val="DefaultParagraphFont"/>
    <w:uiPriority w:val="99"/>
    <w:unhideWhenUsed/>
    <w:rsid w:val="00223C3E"/>
    <w:rPr>
      <w:color w:val="0000FF" w:themeColor="hyperlink"/>
      <w:u w:val="single"/>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697E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97E41"/>
  </w:style>
  <w:style w:type="paragraph" w:styleId="Footer">
    <w:name w:val="footer"/>
    <w:basedOn w:val="Normal"/>
    <w:link w:val="FooterChar"/>
    <w:uiPriority w:val="99"/>
    <w:semiHidden/>
    <w:unhideWhenUsed/>
    <w:rsid w:val="00697E4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97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ukayasa08@yahoo.co.id"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df7d82-f449-462a-bb1c-703b354cc4b8">
  <we:reference id="WA104382081" version="1.46.0.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DMJTTFisPOT0zFrwcLW+/SsBng==">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A0985F-616E-4909-81F2-EB70AA2CE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16811</Words>
  <Characters>95824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Wayan Sukayasa</cp:lastModifiedBy>
  <cp:revision>2</cp:revision>
  <dcterms:created xsi:type="dcterms:W3CDTF">2022-09-22T13:16:00Z</dcterms:created>
  <dcterms:modified xsi:type="dcterms:W3CDTF">2022-09-22T13:16:00Z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9e66171b-f2e3-3f52-a852-e99bbb22d4aa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http://www.zotero.org/styles/sage-vancouver-brackets</vt:lpwstr>
  </property>
  <property fmtid="{D5CDD505-2E9C-101B-9397-08002B2CF9AE}" pid="20" name="Mendeley Recent Style Name 7_1">
    <vt:lpwstr>SAGE - Vancouver (brackets)</vt:lpwstr>
  </property>
  <property fmtid="{D5CDD505-2E9C-101B-9397-08002B2CF9AE}" pid="21" name="Mendeley Recent Style Id 8_1">
    <vt:lpwstr>http://www.zotero.org/styles/springer-vancouver-brackets</vt:lpwstr>
  </property>
  <property fmtid="{D5CDD505-2E9C-101B-9397-08002B2CF9AE}" pid="22" name="Mendeley Recent Style Name 8_1">
    <vt:lpwstr>Springer - Vancouver (brackets)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